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5285D" w14:textId="77777777" w:rsidR="004127FD" w:rsidRPr="00B27805" w:rsidRDefault="5158DEDE" w:rsidP="2C9D7257">
      <w:pPr>
        <w:pStyle w:val="Title"/>
        <w:rPr>
          <w:rFonts w:ascii="Times New Roman" w:hAnsi="Times New Roman"/>
        </w:rPr>
      </w:pPr>
      <w:ins w:id="0" w:author="Nathan Beaulieu" w:date="2023-09-27T22:08:00Z">
        <w:r w:rsidRPr="2CFE4F06">
          <w:rPr>
            <w:rFonts w:ascii="Times New Roman" w:hAnsi="Times New Roman"/>
          </w:rPr>
          <w:t xml:space="preserve"> </w:t>
        </w:r>
      </w:ins>
      <w:bookmarkStart w:id="1" w:name="_Toc148186017"/>
      <w:r w:rsidR="00F4649A" w:rsidRPr="36C2AFBA" w:rsidDel="007F5E9D">
        <w:rPr>
          <w:rFonts w:ascii="Times New Roman" w:hAnsi="Times New Roman"/>
        </w:rPr>
        <w:t>Instructions du Rapport de Livrables de Projet</w:t>
      </w:r>
      <w:bookmarkEnd w:id="1"/>
    </w:p>
    <w:p w14:paraId="5F3A5BD0" w14:textId="77777777" w:rsidR="6D5911B5" w:rsidRPr="00B27805" w:rsidRDefault="38D4A7CF" w:rsidP="2C9D7257">
      <w:pPr>
        <w:spacing w:line="240" w:lineRule="auto"/>
        <w:ind w:firstLine="720"/>
        <w:jc w:val="both"/>
        <w:rPr>
          <w:lang w:eastAsia="zh-CN"/>
        </w:rPr>
      </w:pPr>
      <w:r>
        <w:t>Ce</w:t>
      </w:r>
      <w:r w:rsidR="57504E2C">
        <w:t xml:space="preserve"> document </w:t>
      </w:r>
      <w:r w:rsidR="03318F31">
        <w:t>est un gabarit pour les soumissions des livrables de projet. Votre groupe va modifier ce document pendant tout le semestre et le soumettre</w:t>
      </w:r>
      <w:r w:rsidR="545F060D">
        <w:t xml:space="preserve"> chaque fois que vous avez une nouvelle section mise à jour (nouveau livrable est terminé). S’il vous plait garder l</w:t>
      </w:r>
      <w:r w:rsidR="31E1008B">
        <w:t>e suivi des</w:t>
      </w:r>
      <w:r w:rsidR="545F060D">
        <w:t xml:space="preserve"> modification</w:t>
      </w:r>
      <w:r w:rsidR="6E2B0030">
        <w:t xml:space="preserve"> ALLUMÉ pour que le AE peut voir vos changements à chaque soumission.</w:t>
      </w:r>
    </w:p>
    <w:p w14:paraId="5CE12748" w14:textId="77777777" w:rsidR="2C9D7257" w:rsidRPr="00B27805" w:rsidRDefault="2C9D7257" w:rsidP="2C9D7257">
      <w:pPr>
        <w:spacing w:line="240" w:lineRule="auto"/>
        <w:ind w:firstLine="720"/>
        <w:jc w:val="both"/>
        <w:rPr>
          <w:lang w:eastAsia="zh-CN"/>
        </w:rPr>
      </w:pPr>
    </w:p>
    <w:p w14:paraId="44ACE480" w14:textId="77777777" w:rsidR="00A56FF5" w:rsidRPr="00772BFB" w:rsidRDefault="2D8D2880" w:rsidP="00A56FF5">
      <w:pPr>
        <w:spacing w:line="240" w:lineRule="auto"/>
        <w:jc w:val="both"/>
        <w:rPr>
          <w:lang w:eastAsia="zh-CN"/>
          <w:rPrChange w:id="2" w:author="Nathan Beaulieu" w:date="2023-10-07T12:04:00Z">
            <w:rPr>
              <w:lang w:val="en-CA" w:eastAsia="zh-CN"/>
            </w:rPr>
          </w:rPrChange>
        </w:rPr>
      </w:pPr>
      <w:r>
        <w:t>Conventions du gabarit</w:t>
      </w:r>
      <w:r w:rsidR="00A56FF5">
        <w:t>:</w:t>
      </w:r>
    </w:p>
    <w:p w14:paraId="37C6D931" w14:textId="77777777" w:rsidR="00A56FF5" w:rsidRPr="00B27805" w:rsidRDefault="0D1ACC9D" w:rsidP="00A56FF5">
      <w:pPr>
        <w:pStyle w:val="ListParagraph"/>
        <w:numPr>
          <w:ilvl w:val="0"/>
          <w:numId w:val="32"/>
        </w:numPr>
        <w:spacing w:line="240" w:lineRule="auto"/>
        <w:jc w:val="both"/>
        <w:rPr>
          <w:rFonts w:ascii="Times New Roman" w:hAnsi="Times New Roman"/>
          <w:sz w:val="24"/>
          <w:szCs w:val="24"/>
          <w:lang w:val="fr-CA" w:eastAsia="zh-CN"/>
        </w:rPr>
      </w:pPr>
      <w:r w:rsidRPr="00B27805">
        <w:rPr>
          <w:rFonts w:ascii="Times New Roman" w:hAnsi="Times New Roman"/>
          <w:sz w:val="24"/>
          <w:szCs w:val="24"/>
          <w:lang w:val="fr-CA"/>
        </w:rPr>
        <w:t>Elever</w:t>
      </w:r>
      <w:r w:rsidR="52EF57D9" w:rsidRPr="00B27805">
        <w:rPr>
          <w:rFonts w:ascii="Times New Roman" w:hAnsi="Times New Roman"/>
          <w:sz w:val="24"/>
          <w:szCs w:val="24"/>
          <w:lang w:val="fr-CA"/>
        </w:rPr>
        <w:t xml:space="preserve"> tout</w:t>
      </w:r>
      <w:r w:rsidR="79EEAF01" w:rsidRPr="00B27805">
        <w:rPr>
          <w:rFonts w:ascii="Times New Roman" w:hAnsi="Times New Roman"/>
          <w:sz w:val="24"/>
          <w:szCs w:val="24"/>
          <w:lang w:val="fr-CA"/>
        </w:rPr>
        <w:t xml:space="preserve"> </w:t>
      </w:r>
      <w:r w:rsidR="79EEAF01" w:rsidRPr="00B27805">
        <w:rPr>
          <w:rFonts w:ascii="Times New Roman" w:hAnsi="Times New Roman"/>
          <w:color w:val="C00000"/>
          <w:sz w:val="24"/>
          <w:szCs w:val="24"/>
          <w:lang w:val="fr-CA"/>
        </w:rPr>
        <w:t>tex</w:t>
      </w:r>
      <w:r w:rsidR="5955EE3D" w:rsidRPr="00B27805">
        <w:rPr>
          <w:rFonts w:ascii="Times New Roman" w:hAnsi="Times New Roman"/>
          <w:color w:val="C00000"/>
          <w:sz w:val="24"/>
          <w:szCs w:val="24"/>
          <w:lang w:val="fr-CA"/>
        </w:rPr>
        <w:t>te rouge</w:t>
      </w:r>
      <w:r w:rsidR="4095965D" w:rsidRPr="00B27805">
        <w:rPr>
          <w:rFonts w:ascii="Times New Roman" w:hAnsi="Times New Roman"/>
          <w:sz w:val="24"/>
          <w:szCs w:val="24"/>
          <w:lang w:val="fr-CA"/>
        </w:rPr>
        <w:t xml:space="preserve">, </w:t>
      </w:r>
      <w:r w:rsidR="3F76B728" w:rsidRPr="00B27805">
        <w:rPr>
          <w:rFonts w:ascii="Times New Roman" w:hAnsi="Times New Roman"/>
          <w:sz w:val="24"/>
          <w:szCs w:val="24"/>
          <w:lang w:val="fr-CA"/>
        </w:rPr>
        <w:t>il est</w:t>
      </w:r>
      <w:r w:rsidR="5CFD52B8" w:rsidRPr="00B27805">
        <w:rPr>
          <w:rFonts w:ascii="Times New Roman" w:hAnsi="Times New Roman"/>
          <w:sz w:val="24"/>
          <w:szCs w:val="24"/>
          <w:lang w:val="fr-CA"/>
        </w:rPr>
        <w:t xml:space="preserve"> seulement là pour vous guider</w:t>
      </w:r>
    </w:p>
    <w:p w14:paraId="62870CB5" w14:textId="77777777" w:rsidR="00A56FF5" w:rsidRPr="00772BFB" w:rsidRDefault="180B491F" w:rsidP="00A56FF5">
      <w:pPr>
        <w:pStyle w:val="ListParagraph"/>
        <w:numPr>
          <w:ilvl w:val="0"/>
          <w:numId w:val="32"/>
        </w:numPr>
        <w:spacing w:line="240" w:lineRule="auto"/>
        <w:jc w:val="both"/>
        <w:rPr>
          <w:rFonts w:ascii="Times New Roman" w:hAnsi="Times New Roman"/>
          <w:sz w:val="24"/>
          <w:szCs w:val="24"/>
          <w:lang w:val="fr-CA" w:eastAsia="zh-CN"/>
          <w:rPrChange w:id="3" w:author="Nathan Beaulieu" w:date="2023-10-07T12:04:00Z">
            <w:rPr>
              <w:rFonts w:ascii="Times New Roman" w:hAnsi="Times New Roman"/>
              <w:sz w:val="24"/>
              <w:szCs w:val="24"/>
              <w:lang w:eastAsia="zh-CN"/>
            </w:rPr>
          </w:rPrChange>
        </w:rPr>
      </w:pPr>
      <w:r w:rsidRPr="00772BFB">
        <w:rPr>
          <w:rFonts w:ascii="Times New Roman" w:hAnsi="Times New Roman"/>
          <w:sz w:val="24"/>
          <w:szCs w:val="24"/>
          <w:lang w:val="fr-CA"/>
          <w:rPrChange w:id="4" w:author="Nathan Beaulieu" w:date="2023-10-07T12:04:00Z">
            <w:rPr>
              <w:rFonts w:ascii="Times New Roman" w:hAnsi="Times New Roman"/>
              <w:sz w:val="24"/>
              <w:szCs w:val="24"/>
            </w:rPr>
          </w:rPrChange>
        </w:rPr>
        <w:t>Enlever</w:t>
      </w:r>
      <w:r w:rsidR="79B96B19" w:rsidRPr="00772BFB">
        <w:rPr>
          <w:rFonts w:ascii="Times New Roman" w:hAnsi="Times New Roman"/>
          <w:sz w:val="24"/>
          <w:szCs w:val="24"/>
          <w:lang w:val="fr-CA"/>
          <w:rPrChange w:id="5" w:author="Nathan Beaulieu" w:date="2023-10-07T12:04:00Z">
            <w:rPr>
              <w:rFonts w:ascii="Times New Roman" w:hAnsi="Times New Roman"/>
              <w:sz w:val="24"/>
              <w:szCs w:val="24"/>
            </w:rPr>
          </w:rPrChange>
        </w:rPr>
        <w:t xml:space="preserve"> cette</w:t>
      </w:r>
      <w:r w:rsidR="00A56FF5" w:rsidRPr="00772BFB">
        <w:rPr>
          <w:rFonts w:ascii="Times New Roman" w:hAnsi="Times New Roman"/>
          <w:sz w:val="24"/>
          <w:szCs w:val="24"/>
          <w:lang w:val="fr-CA"/>
          <w:rPrChange w:id="6" w:author="Nathan Beaulieu" w:date="2023-10-07T12:04:00Z">
            <w:rPr>
              <w:rFonts w:ascii="Times New Roman" w:hAnsi="Times New Roman"/>
              <w:sz w:val="24"/>
              <w:szCs w:val="24"/>
            </w:rPr>
          </w:rPrChange>
        </w:rPr>
        <w:t xml:space="preserve"> page (instructions)</w:t>
      </w:r>
    </w:p>
    <w:p w14:paraId="71FF68C6" w14:textId="77777777" w:rsidR="00802F1A" w:rsidRPr="00B27805" w:rsidRDefault="79EEAF01" w:rsidP="2C9D7257">
      <w:pPr>
        <w:pStyle w:val="ListParagraph"/>
        <w:numPr>
          <w:ilvl w:val="0"/>
          <w:numId w:val="32"/>
        </w:numPr>
        <w:spacing w:line="240" w:lineRule="auto"/>
        <w:jc w:val="both"/>
        <w:rPr>
          <w:rFonts w:ascii="Times New Roman" w:hAnsi="Times New Roman"/>
          <w:sz w:val="24"/>
          <w:szCs w:val="24"/>
          <w:u w:val="single"/>
          <w:lang w:val="fr-CA" w:eastAsia="zh-CN"/>
        </w:rPr>
      </w:pPr>
      <w:r w:rsidRPr="00B27805">
        <w:rPr>
          <w:rFonts w:ascii="Times New Roman" w:hAnsi="Times New Roman"/>
          <w:sz w:val="24"/>
          <w:szCs w:val="24"/>
          <w:lang w:val="fr-CA"/>
        </w:rPr>
        <w:t>Re</w:t>
      </w:r>
      <w:r w:rsidR="561B867E" w:rsidRPr="00B27805">
        <w:rPr>
          <w:rFonts w:ascii="Times New Roman" w:hAnsi="Times New Roman"/>
          <w:sz w:val="24"/>
          <w:szCs w:val="24"/>
          <w:lang w:val="fr-CA"/>
        </w:rPr>
        <w:t>mplacer toutes les</w:t>
      </w:r>
      <w:r w:rsidRPr="00B27805">
        <w:rPr>
          <w:rFonts w:ascii="Times New Roman" w:hAnsi="Times New Roman"/>
          <w:sz w:val="24"/>
          <w:szCs w:val="24"/>
          <w:lang w:val="fr-CA"/>
        </w:rPr>
        <w:t xml:space="preserve"> instances </w:t>
      </w:r>
      <w:r w:rsidR="66A6B454" w:rsidRPr="00B27805">
        <w:rPr>
          <w:rFonts w:ascii="Times New Roman" w:hAnsi="Times New Roman"/>
          <w:sz w:val="24"/>
          <w:szCs w:val="24"/>
          <w:lang w:val="fr-CA"/>
        </w:rPr>
        <w:t xml:space="preserve">de </w:t>
      </w:r>
      <w:r w:rsidRPr="00B27805">
        <w:rPr>
          <w:rFonts w:ascii="Times New Roman" w:hAnsi="Times New Roman"/>
          <w:sz w:val="24"/>
          <w:szCs w:val="24"/>
          <w:lang w:val="fr-CA"/>
        </w:rPr>
        <w:t xml:space="preserve">&lt;xxx&gt; </w:t>
      </w:r>
      <w:r w:rsidR="0738685B" w:rsidRPr="00B27805">
        <w:rPr>
          <w:rFonts w:ascii="Times New Roman" w:hAnsi="Times New Roman"/>
          <w:sz w:val="24"/>
          <w:szCs w:val="24"/>
          <w:lang w:val="fr-CA"/>
        </w:rPr>
        <w:t xml:space="preserve">par les </w:t>
      </w:r>
      <w:r w:rsidR="64B95849" w:rsidRPr="00B27805">
        <w:rPr>
          <w:rFonts w:ascii="Times New Roman" w:hAnsi="Times New Roman"/>
          <w:sz w:val="24"/>
          <w:szCs w:val="24"/>
          <w:lang w:val="fr-CA"/>
        </w:rPr>
        <w:t>information appropriée</w:t>
      </w:r>
      <w:r w:rsidR="6D718E64" w:rsidRPr="00B27805">
        <w:rPr>
          <w:rFonts w:ascii="Times New Roman" w:hAnsi="Times New Roman"/>
          <w:sz w:val="24"/>
          <w:szCs w:val="24"/>
          <w:lang w:val="fr-CA"/>
        </w:rPr>
        <w:t>s</w:t>
      </w:r>
      <w:r w:rsidR="64B95849" w:rsidRPr="00B27805">
        <w:rPr>
          <w:rFonts w:ascii="Times New Roman" w:hAnsi="Times New Roman"/>
          <w:sz w:val="24"/>
          <w:szCs w:val="24"/>
          <w:lang w:val="fr-CA"/>
        </w:rPr>
        <w:t xml:space="preserve"> pour votre groupe</w:t>
      </w:r>
      <w:r w:rsidRPr="00B27805">
        <w:rPr>
          <w:rFonts w:ascii="Times New Roman" w:hAnsi="Times New Roman"/>
          <w:sz w:val="24"/>
          <w:szCs w:val="24"/>
          <w:lang w:val="fr-CA"/>
        </w:rPr>
        <w:t xml:space="preserve">, </w:t>
      </w:r>
      <w:r w:rsidR="5C821CE2" w:rsidRPr="00B27805">
        <w:rPr>
          <w:rFonts w:ascii="Times New Roman" w:hAnsi="Times New Roman"/>
          <w:sz w:val="24"/>
          <w:szCs w:val="24"/>
          <w:lang w:val="fr-CA"/>
        </w:rPr>
        <w:t xml:space="preserve">parr exemple vous pouvez remplacer </w:t>
      </w:r>
      <w:r w:rsidRPr="00B27805">
        <w:rPr>
          <w:rFonts w:ascii="Times New Roman" w:hAnsi="Times New Roman"/>
          <w:sz w:val="24"/>
          <w:szCs w:val="24"/>
          <w:lang w:val="fr-CA"/>
        </w:rPr>
        <w:t>&lt;</w:t>
      </w:r>
      <w:r w:rsidR="11A29157" w:rsidRPr="00B27805">
        <w:rPr>
          <w:rFonts w:ascii="Times New Roman" w:hAnsi="Times New Roman"/>
          <w:sz w:val="24"/>
          <w:szCs w:val="24"/>
          <w:lang w:val="fr-CA"/>
        </w:rPr>
        <w:t xml:space="preserve">NUMÉRO DE </w:t>
      </w:r>
      <w:r w:rsidR="24AF753C" w:rsidRPr="00B27805">
        <w:rPr>
          <w:rFonts w:ascii="Times New Roman" w:hAnsi="Times New Roman"/>
          <w:sz w:val="24"/>
          <w:szCs w:val="24"/>
          <w:lang w:val="fr-CA"/>
        </w:rPr>
        <w:t>GROUP</w:t>
      </w:r>
      <w:r w:rsidR="0B65C130" w:rsidRPr="00B27805">
        <w:rPr>
          <w:rFonts w:ascii="Times New Roman" w:hAnsi="Times New Roman"/>
          <w:sz w:val="24"/>
          <w:szCs w:val="24"/>
          <w:lang w:val="fr-CA"/>
        </w:rPr>
        <w:t>E</w:t>
      </w:r>
      <w:r w:rsidRPr="00B27805">
        <w:rPr>
          <w:rFonts w:ascii="Times New Roman" w:hAnsi="Times New Roman"/>
          <w:sz w:val="24"/>
          <w:szCs w:val="24"/>
          <w:lang w:val="fr-CA"/>
        </w:rPr>
        <w:t xml:space="preserve">&gt; </w:t>
      </w:r>
      <w:r w:rsidR="0CA39579" w:rsidRPr="00B27805">
        <w:rPr>
          <w:rFonts w:ascii="Times New Roman" w:hAnsi="Times New Roman"/>
          <w:sz w:val="24"/>
          <w:szCs w:val="24"/>
          <w:lang w:val="fr-CA"/>
        </w:rPr>
        <w:t>par</w:t>
      </w:r>
      <w:r w:rsidRPr="00B27805">
        <w:rPr>
          <w:rFonts w:ascii="Times New Roman" w:hAnsi="Times New Roman"/>
          <w:sz w:val="24"/>
          <w:szCs w:val="24"/>
          <w:lang w:val="fr-CA"/>
        </w:rPr>
        <w:t xml:space="preserve"> </w:t>
      </w:r>
      <w:r w:rsidR="003151B2" w:rsidRPr="00B27805">
        <w:rPr>
          <w:rFonts w:ascii="Times New Roman" w:hAnsi="Times New Roman"/>
          <w:sz w:val="24"/>
          <w:szCs w:val="24"/>
          <w:lang w:val="fr-CA"/>
        </w:rPr>
        <w:t>‘</w:t>
      </w:r>
      <w:r w:rsidR="1278EE59" w:rsidRPr="00B27805">
        <w:rPr>
          <w:rFonts w:ascii="Times New Roman" w:hAnsi="Times New Roman"/>
          <w:sz w:val="24"/>
          <w:szCs w:val="24"/>
          <w:lang w:val="fr-CA"/>
        </w:rPr>
        <w:t>F</w:t>
      </w:r>
      <w:r w:rsidR="2B160BA0" w:rsidRPr="00B27805">
        <w:rPr>
          <w:rFonts w:ascii="Times New Roman" w:hAnsi="Times New Roman"/>
          <w:sz w:val="24"/>
          <w:szCs w:val="24"/>
          <w:lang w:val="fr-CA"/>
        </w:rPr>
        <w:t>B1.3</w:t>
      </w:r>
      <w:r w:rsidR="003151B2" w:rsidRPr="00B27805">
        <w:rPr>
          <w:rFonts w:ascii="Times New Roman" w:hAnsi="Times New Roman"/>
          <w:sz w:val="24"/>
          <w:szCs w:val="24"/>
          <w:lang w:val="fr-CA"/>
        </w:rPr>
        <w:t>’</w:t>
      </w:r>
    </w:p>
    <w:p w14:paraId="6E6358C8" w14:textId="77777777" w:rsidR="00A56FF5" w:rsidRPr="00B27805" w:rsidRDefault="00A56FF5" w:rsidP="004127FD">
      <w:pPr>
        <w:spacing w:line="240" w:lineRule="auto"/>
        <w:ind w:firstLine="720"/>
        <w:jc w:val="both"/>
        <w:rPr>
          <w:lang w:eastAsia="zh-CN"/>
        </w:rPr>
      </w:pPr>
    </w:p>
    <w:p w14:paraId="7451DD60" w14:textId="77777777" w:rsidR="004127FD" w:rsidRPr="00B27805" w:rsidRDefault="004127FD" w:rsidP="004127FD">
      <w:pPr>
        <w:rPr>
          <w:lang w:eastAsia="zh-CN"/>
        </w:rPr>
      </w:pPr>
    </w:p>
    <w:p w14:paraId="03A69B4C" w14:textId="77777777" w:rsidR="004127FD" w:rsidRPr="00B27805" w:rsidRDefault="004127FD" w:rsidP="004127FD">
      <w:pPr>
        <w:rPr>
          <w:lang w:eastAsia="zh-CN"/>
        </w:rPr>
        <w:sectPr w:rsidR="004127FD" w:rsidRPr="00B27805" w:rsidSect="003A152E">
          <w:footerReference w:type="default" r:id="rId11"/>
          <w:pgSz w:w="12240" w:h="15840"/>
          <w:pgMar w:top="1440" w:right="1440" w:bottom="1440" w:left="1440" w:header="708" w:footer="708" w:gutter="0"/>
          <w:pgNumType w:fmt="lowerRoman" w:start="1"/>
          <w:cols w:space="708"/>
          <w:docGrid w:linePitch="360"/>
        </w:sectPr>
      </w:pPr>
    </w:p>
    <w:p w14:paraId="29A069FC" w14:textId="77777777" w:rsidR="005722C1" w:rsidRPr="00B27805" w:rsidRDefault="005722C1" w:rsidP="36C2AFBA">
      <w:pPr>
        <w:pStyle w:val="Title"/>
      </w:pPr>
    </w:p>
    <w:p w14:paraId="0A0EA4F1" w14:textId="77777777" w:rsidR="004B5D0D" w:rsidRPr="00B27805" w:rsidRDefault="003F3FC5" w:rsidP="2C9D7257">
      <w:pPr>
        <w:pStyle w:val="Author"/>
        <w:spacing w:after="120"/>
        <w:rPr>
          <w:b w:val="0"/>
          <w:bCs w:val="0"/>
          <w:lang w:val="fr-CA"/>
        </w:rPr>
      </w:pPr>
      <w:r w:rsidRPr="00B27805">
        <w:rPr>
          <w:b w:val="0"/>
          <w:bCs w:val="0"/>
          <w:lang w:val="fr-CA"/>
        </w:rPr>
        <w:t>GNG</w:t>
      </w:r>
      <w:r w:rsidR="003A152E" w:rsidRPr="00B27805">
        <w:rPr>
          <w:b w:val="0"/>
          <w:bCs w:val="0"/>
          <w:lang w:val="fr-CA"/>
        </w:rPr>
        <w:t>2</w:t>
      </w:r>
      <w:r w:rsidR="6CD41F32" w:rsidRPr="00B27805">
        <w:rPr>
          <w:b w:val="0"/>
          <w:bCs w:val="0"/>
          <w:lang w:val="fr-CA"/>
        </w:rPr>
        <w:t>5</w:t>
      </w:r>
      <w:r w:rsidR="003A152E" w:rsidRPr="00B27805">
        <w:rPr>
          <w:b w:val="0"/>
          <w:bCs w:val="0"/>
          <w:lang w:val="fr-CA"/>
        </w:rPr>
        <w:t>01</w:t>
      </w:r>
    </w:p>
    <w:p w14:paraId="6EDA7476" w14:textId="77777777" w:rsidR="005722C1" w:rsidRPr="00B27805" w:rsidRDefault="14C06BB0" w:rsidP="0022381C">
      <w:pPr>
        <w:pStyle w:val="Author"/>
        <w:rPr>
          <w:lang w:val="fr-CA"/>
        </w:rPr>
      </w:pPr>
      <w:r w:rsidRPr="00B27805">
        <w:rPr>
          <w:lang w:val="fr-CA"/>
        </w:rPr>
        <w:t>Mise à jour du progrès du p</w:t>
      </w:r>
      <w:r w:rsidR="003A152E" w:rsidRPr="00B27805">
        <w:rPr>
          <w:lang w:val="fr-CA"/>
        </w:rPr>
        <w:t>rojet</w:t>
      </w:r>
      <w:r w:rsidR="6BAC7643" w:rsidRPr="00B27805">
        <w:rPr>
          <w:lang w:val="fr-CA"/>
        </w:rPr>
        <w:t xml:space="preserve"> de conception</w:t>
      </w:r>
    </w:p>
    <w:p w14:paraId="4DB2B493" w14:textId="77777777" w:rsidR="003A152E" w:rsidRPr="00B27805" w:rsidRDefault="003A152E" w:rsidP="0022381C">
      <w:pPr>
        <w:pStyle w:val="Author"/>
        <w:rPr>
          <w:lang w:val="fr-CA"/>
        </w:rPr>
      </w:pPr>
    </w:p>
    <w:p w14:paraId="5BC63FD8" w14:textId="77777777" w:rsidR="00594AC3" w:rsidRPr="00B27805" w:rsidRDefault="00594AC3" w:rsidP="0022381C">
      <w:pPr>
        <w:pStyle w:val="Author"/>
        <w:rPr>
          <w:lang w:val="fr-CA"/>
        </w:rPr>
      </w:pPr>
    </w:p>
    <w:p w14:paraId="5F8C3681" w14:textId="77777777" w:rsidR="00594AC3" w:rsidRPr="00B27805" w:rsidRDefault="00594AC3" w:rsidP="0022381C">
      <w:pPr>
        <w:pStyle w:val="Author"/>
        <w:rPr>
          <w:lang w:val="fr-CA"/>
        </w:rPr>
      </w:pPr>
    </w:p>
    <w:p w14:paraId="2113E86E" w14:textId="77777777" w:rsidR="00594AC3" w:rsidRPr="00B27805" w:rsidRDefault="00594AC3" w:rsidP="0022381C">
      <w:pPr>
        <w:pStyle w:val="Author"/>
        <w:rPr>
          <w:lang w:val="fr-CA"/>
        </w:rPr>
      </w:pPr>
    </w:p>
    <w:p w14:paraId="13C87737" w14:textId="77777777" w:rsidR="00594AC3" w:rsidRPr="00B27805" w:rsidRDefault="009456E1" w:rsidP="0022381C">
      <w:pPr>
        <w:pStyle w:val="Author"/>
        <w:rPr>
          <w:lang w:val="fr-CA"/>
        </w:rPr>
      </w:pPr>
      <w:r>
        <w:rPr>
          <w:lang w:val="fr-CA"/>
        </w:rPr>
        <w:t>Équipe FA</w:t>
      </w:r>
      <w:r w:rsidR="00365FD7">
        <w:rPr>
          <w:lang w:val="fr-CA"/>
        </w:rPr>
        <w:t>-</w:t>
      </w:r>
      <w:r>
        <w:rPr>
          <w:lang w:val="fr-CA"/>
        </w:rPr>
        <w:t>03.3</w:t>
      </w:r>
    </w:p>
    <w:p w14:paraId="0C9235C0" w14:textId="77777777" w:rsidR="00594AC3" w:rsidRPr="00B27805" w:rsidRDefault="54AB6FC8" w:rsidP="0022381C">
      <w:pPr>
        <w:pStyle w:val="Author"/>
        <w:rPr>
          <w:lang w:val="fr-CA"/>
        </w:rPr>
      </w:pPr>
      <w:r w:rsidRPr="4FE01E01">
        <w:rPr>
          <w:lang w:val="fr-CA"/>
        </w:rPr>
        <w:t>Ramp-onomics</w:t>
      </w:r>
    </w:p>
    <w:p w14:paraId="6024C623" w14:textId="77777777" w:rsidR="00EB3C8C" w:rsidRPr="00B27805" w:rsidRDefault="00EB3C8C" w:rsidP="00EB3C8C">
      <w:pPr>
        <w:jc w:val="center"/>
      </w:pPr>
    </w:p>
    <w:p w14:paraId="7DD2202D" w14:textId="77777777" w:rsidR="005722C1" w:rsidRPr="00B27805" w:rsidRDefault="005722C1" w:rsidP="0022381C">
      <w:pPr>
        <w:pStyle w:val="ThesisSubmitDetailHeader"/>
        <w:rPr>
          <w:lang w:val="fr-CA"/>
        </w:rPr>
      </w:pPr>
    </w:p>
    <w:p w14:paraId="01295B08" w14:textId="77777777" w:rsidR="00594AC3" w:rsidRPr="00B27805" w:rsidRDefault="00594AC3" w:rsidP="003F3FC5">
      <w:pPr>
        <w:pStyle w:val="ThesisSubmitDetailHeader"/>
        <w:jc w:val="left"/>
        <w:rPr>
          <w:lang w:val="fr-CA"/>
        </w:rPr>
      </w:pPr>
    </w:p>
    <w:p w14:paraId="2A95FEF9" w14:textId="77777777" w:rsidR="00594AC3" w:rsidRPr="00B27805" w:rsidRDefault="00594AC3" w:rsidP="0022381C">
      <w:pPr>
        <w:pStyle w:val="ThesisSubmitDetailHeader"/>
        <w:rPr>
          <w:lang w:val="fr-CA"/>
        </w:rPr>
      </w:pPr>
    </w:p>
    <w:p w14:paraId="576371B8" w14:textId="77777777" w:rsidR="00084642" w:rsidRPr="00B27805" w:rsidRDefault="004B5D0D" w:rsidP="0022381C">
      <w:pPr>
        <w:pStyle w:val="ThesisSubmitDetailHeader"/>
        <w:rPr>
          <w:lang w:val="fr-CA"/>
        </w:rPr>
      </w:pPr>
      <w:r w:rsidRPr="00B27805">
        <w:rPr>
          <w:lang w:val="fr-CA"/>
        </w:rPr>
        <w:t>S</w:t>
      </w:r>
      <w:r w:rsidR="7A1C0F9A" w:rsidRPr="00B27805">
        <w:rPr>
          <w:lang w:val="fr-CA"/>
        </w:rPr>
        <w:t>oumis par</w:t>
      </w:r>
      <w:r w:rsidRPr="00B27805">
        <w:rPr>
          <w:lang w:val="fr-CA"/>
        </w:rPr>
        <w:t>:</w:t>
      </w:r>
    </w:p>
    <w:p w14:paraId="1D0E8E54" w14:textId="77777777" w:rsidR="00594AC3" w:rsidRPr="001006BF" w:rsidRDefault="00997DDC" w:rsidP="0022381C">
      <w:pPr>
        <w:pStyle w:val="ThesisSubmitDetailHeader"/>
        <w:rPr>
          <w:lang w:val="fr-CA"/>
        </w:rPr>
      </w:pPr>
      <w:r w:rsidRPr="001006BF">
        <w:rPr>
          <w:lang w:val="fr-CA"/>
        </w:rPr>
        <w:t>Maxence Derouin, 300243674</w:t>
      </w:r>
    </w:p>
    <w:p w14:paraId="5276ECA7" w14:textId="77777777" w:rsidR="003F3FC5" w:rsidRPr="001006BF" w:rsidRDefault="00997DDC" w:rsidP="003A152E">
      <w:pPr>
        <w:pStyle w:val="ThesisSubmitDetailHeader"/>
        <w:rPr>
          <w:lang w:val="fr-CA"/>
        </w:rPr>
      </w:pPr>
      <w:r w:rsidRPr="001006BF">
        <w:rPr>
          <w:lang w:val="fr-CA"/>
        </w:rPr>
        <w:t xml:space="preserve">Achille Curney, </w:t>
      </w:r>
      <w:r w:rsidR="54CBBB62" w:rsidRPr="001006BF">
        <w:rPr>
          <w:lang w:val="fr-CA"/>
        </w:rPr>
        <w:t>300314353</w:t>
      </w:r>
    </w:p>
    <w:p w14:paraId="3761AF17" w14:textId="77777777" w:rsidR="003F3FC5" w:rsidRPr="00D3424A" w:rsidRDefault="00997DDC" w:rsidP="003A152E">
      <w:pPr>
        <w:pStyle w:val="ThesisSubmitDetailHeader"/>
        <w:rPr>
          <w:lang w:val="fr-CA"/>
        </w:rPr>
      </w:pPr>
      <w:r w:rsidRPr="00D3424A">
        <w:rPr>
          <w:lang w:val="fr-CA"/>
        </w:rPr>
        <w:t xml:space="preserve">Nathan Beaulieu, </w:t>
      </w:r>
      <w:r w:rsidR="70467AA1" w:rsidRPr="288A131C">
        <w:rPr>
          <w:lang w:val="fr-CA"/>
        </w:rPr>
        <w:t>300230587</w:t>
      </w:r>
    </w:p>
    <w:p w14:paraId="3986D8D4" w14:textId="77777777" w:rsidR="003F3FC5" w:rsidRPr="00B27805" w:rsidRDefault="00997DDC" w:rsidP="003A152E">
      <w:pPr>
        <w:pStyle w:val="ThesisSubmitDetailHeader"/>
        <w:rPr>
          <w:lang w:val="fr-CA"/>
        </w:rPr>
      </w:pPr>
      <w:r>
        <w:rPr>
          <w:lang w:val="fr-CA"/>
        </w:rPr>
        <w:t xml:space="preserve">Laurent Arpin, </w:t>
      </w:r>
      <w:r w:rsidR="001D5CDD" w:rsidRPr="7E362DFF">
        <w:rPr>
          <w:lang w:val="fr-CA"/>
        </w:rPr>
        <w:t>300</w:t>
      </w:r>
      <w:r w:rsidR="2816A235" w:rsidRPr="7E362DFF">
        <w:rPr>
          <w:lang w:val="fr-CA"/>
        </w:rPr>
        <w:t>231783</w:t>
      </w:r>
    </w:p>
    <w:p w14:paraId="0538FDD5" w14:textId="77777777" w:rsidR="003F3FC5" w:rsidRPr="00B27805" w:rsidRDefault="009E2BDC" w:rsidP="00594AC3">
      <w:pPr>
        <w:pStyle w:val="ThesisSubmitDetailHeader"/>
        <w:rPr>
          <w:lang w:val="fr-CA"/>
        </w:rPr>
      </w:pPr>
      <w:r>
        <w:rPr>
          <w:lang w:val="fr-CA"/>
        </w:rPr>
        <w:t>Zakaria Oua</w:t>
      </w:r>
      <w:r w:rsidR="001D5CDD">
        <w:rPr>
          <w:lang w:val="fr-CA"/>
        </w:rPr>
        <w:t xml:space="preserve">naim, </w:t>
      </w:r>
      <w:r w:rsidR="001D5CDD" w:rsidRPr="5B218247">
        <w:rPr>
          <w:lang w:val="fr-CA"/>
        </w:rPr>
        <w:t>300</w:t>
      </w:r>
      <w:r w:rsidR="7E4EECF9" w:rsidRPr="5B218247">
        <w:rPr>
          <w:lang w:val="fr-CA"/>
        </w:rPr>
        <w:t>146212</w:t>
      </w:r>
    </w:p>
    <w:p w14:paraId="766E8C6C" w14:textId="77777777" w:rsidR="00594AC3" w:rsidRPr="00B27805" w:rsidRDefault="00594AC3" w:rsidP="0022381C">
      <w:pPr>
        <w:pStyle w:val="ThesisSubmitDetailHeader"/>
        <w:rPr>
          <w:lang w:val="fr-CA"/>
        </w:rPr>
      </w:pPr>
    </w:p>
    <w:p w14:paraId="0A0E0658" w14:textId="77777777" w:rsidR="00594AC3" w:rsidRPr="00B27805" w:rsidRDefault="408F46DE" w:rsidP="0022381C">
      <w:pPr>
        <w:pStyle w:val="ThesisSubmitDetailHeader"/>
        <w:rPr>
          <w:lang w:val="fr-CA"/>
        </w:rPr>
      </w:pPr>
      <w:r w:rsidRPr="21B66BBD">
        <w:rPr>
          <w:lang w:val="fr-CA"/>
        </w:rPr>
        <w:t xml:space="preserve">24 septembre </w:t>
      </w:r>
      <w:r w:rsidRPr="4DFF046F">
        <w:rPr>
          <w:lang w:val="fr-CA"/>
        </w:rPr>
        <w:t>2023</w:t>
      </w:r>
    </w:p>
    <w:p w14:paraId="5716223A" w14:textId="77777777" w:rsidR="005722C1" w:rsidRPr="00B27805" w:rsidRDefault="004B5D0D" w:rsidP="0022381C">
      <w:pPr>
        <w:pStyle w:val="UnivofOttawaHeader"/>
        <w:rPr>
          <w:lang w:val="fr-CA"/>
        </w:rPr>
      </w:pPr>
      <w:r w:rsidRPr="00B27805">
        <w:rPr>
          <w:lang w:val="fr-CA"/>
        </w:rPr>
        <w:t>Universit</w:t>
      </w:r>
      <w:r w:rsidR="096A6BD6" w:rsidRPr="00B27805">
        <w:rPr>
          <w:lang w:val="fr-CA"/>
        </w:rPr>
        <w:t>é</w:t>
      </w:r>
      <w:r w:rsidRPr="00B27805">
        <w:rPr>
          <w:lang w:val="fr-CA"/>
        </w:rPr>
        <w:t xml:space="preserve"> </w:t>
      </w:r>
      <w:r w:rsidR="6303E844" w:rsidRPr="00B27805">
        <w:rPr>
          <w:lang w:val="fr-CA"/>
        </w:rPr>
        <w:t>d’</w:t>
      </w:r>
      <w:r w:rsidR="003A152E" w:rsidRPr="00B27805">
        <w:rPr>
          <w:lang w:val="fr-CA"/>
        </w:rPr>
        <w:t>Ottawa</w:t>
      </w:r>
    </w:p>
    <w:p w14:paraId="072BF71F" w14:textId="77777777" w:rsidR="005E492D" w:rsidRPr="00B27805" w:rsidRDefault="003A152E" w:rsidP="001E6962">
      <w:pPr>
        <w:pStyle w:val="UnivofOttawaHeader"/>
        <w:jc w:val="left"/>
        <w:rPr>
          <w:lang w:val="fr-CA"/>
        </w:rPr>
      </w:pPr>
      <w:r w:rsidRPr="00B27805">
        <w:rPr>
          <w:lang w:val="fr-CA"/>
        </w:rPr>
        <w:br w:type="page"/>
      </w:r>
      <w:bookmarkStart w:id="7" w:name="_Toc322448158"/>
      <w:bookmarkStart w:id="8" w:name="_Toc209584550"/>
      <w:bookmarkStart w:id="9" w:name="_Toc262488150"/>
      <w:bookmarkStart w:id="10" w:name="_Toc262911997"/>
    </w:p>
    <w:p w14:paraId="3CB410E4" w14:textId="77777777" w:rsidR="00B43772" w:rsidRPr="00CF6DF8" w:rsidRDefault="00600CC3" w:rsidP="4DA95DB1">
      <w:pPr>
        <w:pStyle w:val="Heading1"/>
      </w:pPr>
      <w:bookmarkStart w:id="11" w:name="_Toc209584551"/>
      <w:bookmarkStart w:id="12" w:name="_Toc262488151"/>
      <w:bookmarkStart w:id="13" w:name="_Toc262911998"/>
      <w:bookmarkStart w:id="14" w:name="_Toc322448159"/>
      <w:bookmarkStart w:id="15" w:name="_Toc148186018"/>
      <w:bookmarkEnd w:id="7"/>
      <w:bookmarkEnd w:id="8"/>
      <w:bookmarkEnd w:id="9"/>
      <w:bookmarkEnd w:id="10"/>
      <w:r w:rsidRPr="00CF6DF8">
        <w:lastRenderedPageBreak/>
        <w:t xml:space="preserve">Table </w:t>
      </w:r>
      <w:r w:rsidR="06D5792C" w:rsidRPr="00CF6DF8">
        <w:t>des matières</w:t>
      </w:r>
      <w:bookmarkEnd w:id="11"/>
      <w:bookmarkEnd w:id="12"/>
      <w:bookmarkEnd w:id="13"/>
      <w:bookmarkEnd w:id="14"/>
      <w:bookmarkEnd w:id="15"/>
    </w:p>
    <w:p w14:paraId="62F8D03F" w14:textId="77777777" w:rsidR="00CE2420" w:rsidRDefault="5EE980A5">
      <w:pPr>
        <w:pStyle w:val="TOC1"/>
        <w:tabs>
          <w:tab w:val="right" w:leader="dot" w:pos="9350"/>
        </w:tabs>
        <w:rPr>
          <w:rFonts w:asciiTheme="minorHAnsi" w:eastAsiaTheme="minorEastAsia" w:hAnsiTheme="minorHAnsi" w:cstheme="minorBidi"/>
          <w:noProof/>
          <w:kern w:val="2"/>
          <w:sz w:val="22"/>
          <w:szCs w:val="22"/>
          <w:lang w:eastAsia="fr-CA"/>
          <w14:ligatures w14:val="standardContextual"/>
        </w:rPr>
      </w:pPr>
      <w:r>
        <w:fldChar w:fldCharType="begin"/>
      </w:r>
      <w:r w:rsidR="00C40220">
        <w:instrText>TOC \o "1-3" \h \z \u</w:instrText>
      </w:r>
      <w:r>
        <w:fldChar w:fldCharType="separate"/>
      </w:r>
      <w:hyperlink w:anchor="_Toc148186017" w:history="1">
        <w:r w:rsidR="00CE2420" w:rsidRPr="00981002">
          <w:rPr>
            <w:rStyle w:val="Hyperlink"/>
            <w:noProof/>
          </w:rPr>
          <w:t>Instructions du Rapport de Livrables de Projet</w:t>
        </w:r>
        <w:r w:rsidR="00CE2420">
          <w:rPr>
            <w:noProof/>
            <w:webHidden/>
          </w:rPr>
          <w:tab/>
        </w:r>
        <w:r w:rsidR="00CE2420">
          <w:rPr>
            <w:noProof/>
            <w:webHidden/>
          </w:rPr>
          <w:fldChar w:fldCharType="begin"/>
        </w:r>
        <w:r w:rsidR="00CE2420">
          <w:rPr>
            <w:noProof/>
            <w:webHidden/>
          </w:rPr>
          <w:instrText xml:space="preserve"> PAGEREF _Toc148186017 \h </w:instrText>
        </w:r>
        <w:r w:rsidR="00CE2420">
          <w:rPr>
            <w:noProof/>
            <w:webHidden/>
          </w:rPr>
        </w:r>
        <w:r w:rsidR="00CE2420">
          <w:rPr>
            <w:noProof/>
            <w:webHidden/>
          </w:rPr>
          <w:fldChar w:fldCharType="separate"/>
        </w:r>
        <w:r w:rsidR="00CE2420">
          <w:rPr>
            <w:noProof/>
            <w:webHidden/>
          </w:rPr>
          <w:t>i</w:t>
        </w:r>
        <w:r w:rsidR="00CE2420">
          <w:rPr>
            <w:noProof/>
            <w:webHidden/>
          </w:rPr>
          <w:fldChar w:fldCharType="end"/>
        </w:r>
      </w:hyperlink>
    </w:p>
    <w:p w14:paraId="7E59DD6B"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18" w:history="1">
        <w:r w:rsidR="00CE2420" w:rsidRPr="00981002">
          <w:rPr>
            <w:rStyle w:val="Hyperlink"/>
            <w:noProof/>
          </w:rPr>
          <w:t>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Table des matières</w:t>
        </w:r>
        <w:r w:rsidR="00CE2420">
          <w:rPr>
            <w:noProof/>
            <w:webHidden/>
          </w:rPr>
          <w:tab/>
        </w:r>
        <w:r w:rsidR="00CE2420">
          <w:rPr>
            <w:noProof/>
            <w:webHidden/>
          </w:rPr>
          <w:fldChar w:fldCharType="begin"/>
        </w:r>
        <w:r w:rsidR="00CE2420">
          <w:rPr>
            <w:noProof/>
            <w:webHidden/>
          </w:rPr>
          <w:instrText xml:space="preserve"> PAGEREF _Toc148186018 \h </w:instrText>
        </w:r>
        <w:r w:rsidR="00CE2420">
          <w:rPr>
            <w:noProof/>
            <w:webHidden/>
          </w:rPr>
        </w:r>
        <w:r w:rsidR="00CE2420">
          <w:rPr>
            <w:noProof/>
            <w:webHidden/>
          </w:rPr>
          <w:fldChar w:fldCharType="separate"/>
        </w:r>
        <w:r w:rsidR="00CE2420">
          <w:rPr>
            <w:noProof/>
            <w:webHidden/>
          </w:rPr>
          <w:t>ii</w:t>
        </w:r>
        <w:r w:rsidR="00CE2420">
          <w:rPr>
            <w:noProof/>
            <w:webHidden/>
          </w:rPr>
          <w:fldChar w:fldCharType="end"/>
        </w:r>
      </w:hyperlink>
    </w:p>
    <w:p w14:paraId="58905E96"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19" w:history="1">
        <w:r w:rsidR="00CE2420" w:rsidRPr="00981002">
          <w:rPr>
            <w:rStyle w:val="Hyperlink"/>
            <w:noProof/>
          </w:rPr>
          <w:t>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Liste des figures</w:t>
        </w:r>
        <w:r w:rsidR="00CE2420">
          <w:rPr>
            <w:noProof/>
            <w:webHidden/>
          </w:rPr>
          <w:tab/>
        </w:r>
        <w:r w:rsidR="00CE2420">
          <w:rPr>
            <w:noProof/>
            <w:webHidden/>
          </w:rPr>
          <w:fldChar w:fldCharType="begin"/>
        </w:r>
        <w:r w:rsidR="00CE2420">
          <w:rPr>
            <w:noProof/>
            <w:webHidden/>
          </w:rPr>
          <w:instrText xml:space="preserve"> PAGEREF _Toc148186019 \h </w:instrText>
        </w:r>
        <w:r w:rsidR="00CE2420">
          <w:rPr>
            <w:noProof/>
            <w:webHidden/>
          </w:rPr>
        </w:r>
        <w:r w:rsidR="00CE2420">
          <w:rPr>
            <w:noProof/>
            <w:webHidden/>
          </w:rPr>
          <w:fldChar w:fldCharType="separate"/>
        </w:r>
        <w:r w:rsidR="00CE2420">
          <w:rPr>
            <w:noProof/>
            <w:webHidden/>
          </w:rPr>
          <w:t>iv</w:t>
        </w:r>
        <w:r w:rsidR="00CE2420">
          <w:rPr>
            <w:noProof/>
            <w:webHidden/>
          </w:rPr>
          <w:fldChar w:fldCharType="end"/>
        </w:r>
      </w:hyperlink>
    </w:p>
    <w:p w14:paraId="35897F21"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0" w:history="1">
        <w:r w:rsidR="00CE2420" w:rsidRPr="00981002">
          <w:rPr>
            <w:rStyle w:val="Hyperlink"/>
            <w:noProof/>
          </w:rPr>
          <w:t>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Liste des tables</w:t>
        </w:r>
        <w:r w:rsidR="00CE2420">
          <w:rPr>
            <w:noProof/>
            <w:webHidden/>
          </w:rPr>
          <w:tab/>
        </w:r>
        <w:r w:rsidR="00CE2420">
          <w:rPr>
            <w:noProof/>
            <w:webHidden/>
          </w:rPr>
          <w:fldChar w:fldCharType="begin"/>
        </w:r>
        <w:r w:rsidR="00CE2420">
          <w:rPr>
            <w:noProof/>
            <w:webHidden/>
          </w:rPr>
          <w:instrText xml:space="preserve"> PAGEREF _Toc148186020 \h </w:instrText>
        </w:r>
        <w:r w:rsidR="00CE2420">
          <w:rPr>
            <w:noProof/>
            <w:webHidden/>
          </w:rPr>
        </w:r>
        <w:r w:rsidR="00CE2420">
          <w:rPr>
            <w:noProof/>
            <w:webHidden/>
          </w:rPr>
          <w:fldChar w:fldCharType="separate"/>
        </w:r>
        <w:r w:rsidR="00CE2420">
          <w:rPr>
            <w:noProof/>
            <w:webHidden/>
          </w:rPr>
          <w:t>v</w:t>
        </w:r>
        <w:r w:rsidR="00CE2420">
          <w:rPr>
            <w:noProof/>
            <w:webHidden/>
          </w:rPr>
          <w:fldChar w:fldCharType="end"/>
        </w:r>
      </w:hyperlink>
    </w:p>
    <w:p w14:paraId="76DED845"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1" w:history="1">
        <w:r w:rsidR="00CE2420" w:rsidRPr="00981002">
          <w:rPr>
            <w:rStyle w:val="Hyperlink"/>
            <w:noProof/>
          </w:rPr>
          <w:t>4</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Liste des acronymes et glossaire</w:t>
        </w:r>
        <w:r w:rsidR="00CE2420">
          <w:rPr>
            <w:noProof/>
            <w:webHidden/>
          </w:rPr>
          <w:tab/>
        </w:r>
        <w:r w:rsidR="00CE2420">
          <w:rPr>
            <w:noProof/>
            <w:webHidden/>
          </w:rPr>
          <w:fldChar w:fldCharType="begin"/>
        </w:r>
        <w:r w:rsidR="00CE2420">
          <w:rPr>
            <w:noProof/>
            <w:webHidden/>
          </w:rPr>
          <w:instrText xml:space="preserve"> PAGEREF _Toc148186021 \h </w:instrText>
        </w:r>
        <w:r w:rsidR="00CE2420">
          <w:rPr>
            <w:noProof/>
            <w:webHidden/>
          </w:rPr>
        </w:r>
        <w:r w:rsidR="00CE2420">
          <w:rPr>
            <w:noProof/>
            <w:webHidden/>
          </w:rPr>
          <w:fldChar w:fldCharType="separate"/>
        </w:r>
        <w:r w:rsidR="00CE2420">
          <w:rPr>
            <w:noProof/>
            <w:webHidden/>
          </w:rPr>
          <w:t>vi</w:t>
        </w:r>
        <w:r w:rsidR="00CE2420">
          <w:rPr>
            <w:noProof/>
            <w:webHidden/>
          </w:rPr>
          <w:fldChar w:fldCharType="end"/>
        </w:r>
      </w:hyperlink>
    </w:p>
    <w:p w14:paraId="5E1BD39D"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2" w:history="1">
        <w:r w:rsidR="00CE2420" w:rsidRPr="00981002">
          <w:rPr>
            <w:rStyle w:val="Hyperlink"/>
            <w:noProof/>
          </w:rPr>
          <w:t>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Introduction</w:t>
        </w:r>
        <w:r w:rsidR="00CE2420">
          <w:rPr>
            <w:noProof/>
            <w:webHidden/>
          </w:rPr>
          <w:tab/>
        </w:r>
        <w:r w:rsidR="00CE2420">
          <w:rPr>
            <w:noProof/>
            <w:webHidden/>
          </w:rPr>
          <w:fldChar w:fldCharType="begin"/>
        </w:r>
        <w:r w:rsidR="00CE2420">
          <w:rPr>
            <w:noProof/>
            <w:webHidden/>
          </w:rPr>
          <w:instrText xml:space="preserve"> PAGEREF _Toc148186022 \h </w:instrText>
        </w:r>
        <w:r w:rsidR="00CE2420">
          <w:rPr>
            <w:noProof/>
            <w:webHidden/>
          </w:rPr>
        </w:r>
        <w:r w:rsidR="00CE2420">
          <w:rPr>
            <w:noProof/>
            <w:webHidden/>
          </w:rPr>
          <w:fldChar w:fldCharType="separate"/>
        </w:r>
        <w:r w:rsidR="00CE2420">
          <w:rPr>
            <w:noProof/>
            <w:webHidden/>
          </w:rPr>
          <w:t>1</w:t>
        </w:r>
        <w:r w:rsidR="00CE2420">
          <w:rPr>
            <w:noProof/>
            <w:webHidden/>
          </w:rPr>
          <w:fldChar w:fldCharType="end"/>
        </w:r>
      </w:hyperlink>
    </w:p>
    <w:p w14:paraId="6C92144F"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3" w:history="1">
        <w:r w:rsidR="00CE2420" w:rsidRPr="00981002">
          <w:rPr>
            <w:rStyle w:val="Hyperlink"/>
            <w:noProof/>
          </w:rPr>
          <w:t>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Modèle d’affaires et CPX</w:t>
        </w:r>
        <w:r w:rsidR="00CE2420">
          <w:rPr>
            <w:noProof/>
            <w:webHidden/>
          </w:rPr>
          <w:tab/>
        </w:r>
        <w:r w:rsidR="00CE2420">
          <w:rPr>
            <w:noProof/>
            <w:webHidden/>
          </w:rPr>
          <w:fldChar w:fldCharType="begin"/>
        </w:r>
        <w:r w:rsidR="00CE2420">
          <w:rPr>
            <w:noProof/>
            <w:webHidden/>
          </w:rPr>
          <w:instrText xml:space="preserve"> PAGEREF _Toc148186023 \h </w:instrText>
        </w:r>
        <w:r w:rsidR="00CE2420">
          <w:rPr>
            <w:noProof/>
            <w:webHidden/>
          </w:rPr>
        </w:r>
        <w:r w:rsidR="00CE2420">
          <w:rPr>
            <w:noProof/>
            <w:webHidden/>
          </w:rPr>
          <w:fldChar w:fldCharType="separate"/>
        </w:r>
        <w:r w:rsidR="00CE2420">
          <w:rPr>
            <w:noProof/>
            <w:webHidden/>
          </w:rPr>
          <w:t>3</w:t>
        </w:r>
        <w:r w:rsidR="00CE2420">
          <w:rPr>
            <w:noProof/>
            <w:webHidden/>
          </w:rPr>
          <w:fldChar w:fldCharType="end"/>
        </w:r>
      </w:hyperlink>
    </w:p>
    <w:p w14:paraId="3B221894"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4" w:history="1">
        <w:r w:rsidR="00CE2420" w:rsidRPr="00981002">
          <w:rPr>
            <w:rStyle w:val="Hyperlink"/>
            <w:noProof/>
          </w:rPr>
          <w:t>2.1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Modèle d’affaire et rapport de développement durable</w:t>
        </w:r>
        <w:r w:rsidR="00CE2420">
          <w:rPr>
            <w:noProof/>
            <w:webHidden/>
          </w:rPr>
          <w:tab/>
        </w:r>
        <w:r w:rsidR="00CE2420">
          <w:rPr>
            <w:noProof/>
            <w:webHidden/>
          </w:rPr>
          <w:fldChar w:fldCharType="begin"/>
        </w:r>
        <w:r w:rsidR="00CE2420">
          <w:rPr>
            <w:noProof/>
            <w:webHidden/>
          </w:rPr>
          <w:instrText xml:space="preserve"> PAGEREF _Toc148186024 \h </w:instrText>
        </w:r>
        <w:r w:rsidR="00CE2420">
          <w:rPr>
            <w:noProof/>
            <w:webHidden/>
          </w:rPr>
        </w:r>
        <w:r w:rsidR="00CE2420">
          <w:rPr>
            <w:noProof/>
            <w:webHidden/>
          </w:rPr>
          <w:fldChar w:fldCharType="separate"/>
        </w:r>
        <w:r w:rsidR="00CE2420">
          <w:rPr>
            <w:noProof/>
            <w:webHidden/>
          </w:rPr>
          <w:t>3</w:t>
        </w:r>
        <w:r w:rsidR="00CE2420">
          <w:rPr>
            <w:noProof/>
            <w:webHidden/>
          </w:rPr>
          <w:fldChar w:fldCharType="end"/>
        </w:r>
      </w:hyperlink>
    </w:p>
    <w:p w14:paraId="2615C59A"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5" w:history="1">
        <w:r w:rsidR="00CE2420" w:rsidRPr="00981002">
          <w:rPr>
            <w:rStyle w:val="Hyperlink"/>
            <w:noProof/>
          </w:rPr>
          <w:t>2.1.1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Explications de nos choix:</w:t>
        </w:r>
        <w:r w:rsidR="00CE2420">
          <w:rPr>
            <w:noProof/>
            <w:webHidden/>
          </w:rPr>
          <w:tab/>
        </w:r>
        <w:r w:rsidR="00CE2420">
          <w:rPr>
            <w:noProof/>
            <w:webHidden/>
          </w:rPr>
          <w:fldChar w:fldCharType="begin"/>
        </w:r>
        <w:r w:rsidR="00CE2420">
          <w:rPr>
            <w:noProof/>
            <w:webHidden/>
          </w:rPr>
          <w:instrText xml:space="preserve"> PAGEREF _Toc148186025 \h </w:instrText>
        </w:r>
        <w:r w:rsidR="00CE2420">
          <w:rPr>
            <w:noProof/>
            <w:webHidden/>
          </w:rPr>
        </w:r>
        <w:r w:rsidR="00CE2420">
          <w:rPr>
            <w:noProof/>
            <w:webHidden/>
          </w:rPr>
          <w:fldChar w:fldCharType="separate"/>
        </w:r>
        <w:r w:rsidR="00CE2420">
          <w:rPr>
            <w:noProof/>
            <w:webHidden/>
          </w:rPr>
          <w:t>4</w:t>
        </w:r>
        <w:r w:rsidR="00CE2420">
          <w:rPr>
            <w:noProof/>
            <w:webHidden/>
          </w:rPr>
          <w:fldChar w:fldCharType="end"/>
        </w:r>
      </w:hyperlink>
    </w:p>
    <w:p w14:paraId="2C4A64A3"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6" w:history="1">
        <w:r w:rsidR="00CE2420" w:rsidRPr="00981002">
          <w:rPr>
            <w:rStyle w:val="Hyperlink"/>
            <w:noProof/>
          </w:rPr>
          <w:t>2.2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Conception pour X</w:t>
        </w:r>
        <w:r w:rsidR="00CE2420">
          <w:rPr>
            <w:noProof/>
            <w:webHidden/>
          </w:rPr>
          <w:tab/>
        </w:r>
        <w:r w:rsidR="00CE2420">
          <w:rPr>
            <w:noProof/>
            <w:webHidden/>
          </w:rPr>
          <w:fldChar w:fldCharType="begin"/>
        </w:r>
        <w:r w:rsidR="00CE2420">
          <w:rPr>
            <w:noProof/>
            <w:webHidden/>
          </w:rPr>
          <w:instrText xml:space="preserve"> PAGEREF _Toc148186026 \h </w:instrText>
        </w:r>
        <w:r w:rsidR="00CE2420">
          <w:rPr>
            <w:noProof/>
            <w:webHidden/>
          </w:rPr>
        </w:r>
        <w:r w:rsidR="00CE2420">
          <w:rPr>
            <w:noProof/>
            <w:webHidden/>
          </w:rPr>
          <w:fldChar w:fldCharType="separate"/>
        </w:r>
        <w:r w:rsidR="00CE2420">
          <w:rPr>
            <w:noProof/>
            <w:webHidden/>
          </w:rPr>
          <w:t>6</w:t>
        </w:r>
        <w:r w:rsidR="00CE2420">
          <w:rPr>
            <w:noProof/>
            <w:webHidden/>
          </w:rPr>
          <w:fldChar w:fldCharType="end"/>
        </w:r>
      </w:hyperlink>
    </w:p>
    <w:p w14:paraId="3D0383D4"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7" w:history="1">
        <w:r w:rsidR="00CE2420" w:rsidRPr="00981002">
          <w:rPr>
            <w:rStyle w:val="Hyperlink"/>
            <w:noProof/>
          </w:rPr>
          <w:t>2.3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Conclusion de la section 2:</w:t>
        </w:r>
        <w:r w:rsidR="00CE2420">
          <w:rPr>
            <w:noProof/>
            <w:webHidden/>
          </w:rPr>
          <w:tab/>
        </w:r>
        <w:r w:rsidR="00CE2420">
          <w:rPr>
            <w:noProof/>
            <w:webHidden/>
          </w:rPr>
          <w:fldChar w:fldCharType="begin"/>
        </w:r>
        <w:r w:rsidR="00CE2420">
          <w:rPr>
            <w:noProof/>
            <w:webHidden/>
          </w:rPr>
          <w:instrText xml:space="preserve"> PAGEREF _Toc148186027 \h </w:instrText>
        </w:r>
        <w:r w:rsidR="00CE2420">
          <w:rPr>
            <w:noProof/>
            <w:webHidden/>
          </w:rPr>
        </w:r>
        <w:r w:rsidR="00CE2420">
          <w:rPr>
            <w:noProof/>
            <w:webHidden/>
          </w:rPr>
          <w:fldChar w:fldCharType="separate"/>
        </w:r>
        <w:r w:rsidR="00CE2420">
          <w:rPr>
            <w:noProof/>
            <w:webHidden/>
          </w:rPr>
          <w:t>8</w:t>
        </w:r>
        <w:r w:rsidR="00CE2420">
          <w:rPr>
            <w:noProof/>
            <w:webHidden/>
          </w:rPr>
          <w:fldChar w:fldCharType="end"/>
        </w:r>
      </w:hyperlink>
    </w:p>
    <w:p w14:paraId="4AE521D9"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8" w:history="1">
        <w:r w:rsidR="00CE2420" w:rsidRPr="00981002">
          <w:rPr>
            <w:rStyle w:val="Hyperlink"/>
            <w:noProof/>
          </w:rPr>
          <w:t>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Définition du problème, développement de concepts et plan de projet</w:t>
        </w:r>
        <w:r w:rsidR="00CE2420">
          <w:rPr>
            <w:noProof/>
            <w:webHidden/>
          </w:rPr>
          <w:tab/>
        </w:r>
        <w:r w:rsidR="00CE2420">
          <w:rPr>
            <w:noProof/>
            <w:webHidden/>
          </w:rPr>
          <w:fldChar w:fldCharType="begin"/>
        </w:r>
        <w:r w:rsidR="00CE2420">
          <w:rPr>
            <w:noProof/>
            <w:webHidden/>
          </w:rPr>
          <w:instrText xml:space="preserve"> PAGEREF _Toc148186028 \h </w:instrText>
        </w:r>
        <w:r w:rsidR="00CE2420">
          <w:rPr>
            <w:noProof/>
            <w:webHidden/>
          </w:rPr>
        </w:r>
        <w:r w:rsidR="00CE2420">
          <w:rPr>
            <w:noProof/>
            <w:webHidden/>
          </w:rPr>
          <w:fldChar w:fldCharType="separate"/>
        </w:r>
        <w:r w:rsidR="00CE2420">
          <w:rPr>
            <w:noProof/>
            <w:webHidden/>
          </w:rPr>
          <w:t>9</w:t>
        </w:r>
        <w:r w:rsidR="00CE2420">
          <w:rPr>
            <w:noProof/>
            <w:webHidden/>
          </w:rPr>
          <w:fldChar w:fldCharType="end"/>
        </w:r>
      </w:hyperlink>
    </w:p>
    <w:p w14:paraId="535066C2"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29" w:history="1">
        <w:r w:rsidR="00CE2420" w:rsidRPr="00981002">
          <w:rPr>
            <w:rStyle w:val="Hyperlink"/>
            <w:noProof/>
          </w:rPr>
          <w:t>3.1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Définition du problème</w:t>
        </w:r>
        <w:r w:rsidR="00CE2420">
          <w:rPr>
            <w:noProof/>
            <w:webHidden/>
          </w:rPr>
          <w:tab/>
        </w:r>
        <w:r w:rsidR="00CE2420">
          <w:rPr>
            <w:noProof/>
            <w:webHidden/>
          </w:rPr>
          <w:fldChar w:fldCharType="begin"/>
        </w:r>
        <w:r w:rsidR="00CE2420">
          <w:rPr>
            <w:noProof/>
            <w:webHidden/>
          </w:rPr>
          <w:instrText xml:space="preserve"> PAGEREF _Toc148186029 \h </w:instrText>
        </w:r>
        <w:r w:rsidR="00CE2420">
          <w:rPr>
            <w:noProof/>
            <w:webHidden/>
          </w:rPr>
        </w:r>
        <w:r w:rsidR="00CE2420">
          <w:rPr>
            <w:noProof/>
            <w:webHidden/>
          </w:rPr>
          <w:fldChar w:fldCharType="separate"/>
        </w:r>
        <w:r w:rsidR="00CE2420">
          <w:rPr>
            <w:noProof/>
            <w:webHidden/>
          </w:rPr>
          <w:t>9</w:t>
        </w:r>
        <w:r w:rsidR="00CE2420">
          <w:rPr>
            <w:noProof/>
            <w:webHidden/>
          </w:rPr>
          <w:fldChar w:fldCharType="end"/>
        </w:r>
      </w:hyperlink>
    </w:p>
    <w:p w14:paraId="4E831404"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0" w:history="1">
        <w:r w:rsidR="00CE2420" w:rsidRPr="00981002">
          <w:rPr>
            <w:rStyle w:val="Hyperlink"/>
            <w:noProof/>
          </w:rPr>
          <w:t>3.1.1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Liste de besoins/problèmes</w:t>
        </w:r>
        <w:r w:rsidR="00CE2420">
          <w:rPr>
            <w:noProof/>
            <w:webHidden/>
          </w:rPr>
          <w:tab/>
        </w:r>
        <w:r w:rsidR="00CE2420">
          <w:rPr>
            <w:noProof/>
            <w:webHidden/>
          </w:rPr>
          <w:fldChar w:fldCharType="begin"/>
        </w:r>
        <w:r w:rsidR="00CE2420">
          <w:rPr>
            <w:noProof/>
            <w:webHidden/>
          </w:rPr>
          <w:instrText xml:space="preserve"> PAGEREF _Toc148186030 \h </w:instrText>
        </w:r>
        <w:r w:rsidR="00CE2420">
          <w:rPr>
            <w:noProof/>
            <w:webHidden/>
          </w:rPr>
        </w:r>
        <w:r w:rsidR="00CE2420">
          <w:rPr>
            <w:noProof/>
            <w:webHidden/>
          </w:rPr>
          <w:fldChar w:fldCharType="separate"/>
        </w:r>
        <w:r w:rsidR="00CE2420">
          <w:rPr>
            <w:noProof/>
            <w:webHidden/>
          </w:rPr>
          <w:t>9</w:t>
        </w:r>
        <w:r w:rsidR="00CE2420">
          <w:rPr>
            <w:noProof/>
            <w:webHidden/>
          </w:rPr>
          <w:fldChar w:fldCharType="end"/>
        </w:r>
      </w:hyperlink>
    </w:p>
    <w:p w14:paraId="15A3BABE"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1" w:history="1">
        <w:r w:rsidR="00CE2420" w:rsidRPr="00981002">
          <w:rPr>
            <w:rStyle w:val="Hyperlink"/>
            <w:noProof/>
          </w:rPr>
          <w:t>3.1.2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Énoncé de problème</w:t>
        </w:r>
        <w:r w:rsidR="00CE2420">
          <w:rPr>
            <w:noProof/>
            <w:webHidden/>
          </w:rPr>
          <w:tab/>
        </w:r>
        <w:r w:rsidR="00CE2420">
          <w:rPr>
            <w:noProof/>
            <w:webHidden/>
          </w:rPr>
          <w:fldChar w:fldCharType="begin"/>
        </w:r>
        <w:r w:rsidR="00CE2420">
          <w:rPr>
            <w:noProof/>
            <w:webHidden/>
          </w:rPr>
          <w:instrText xml:space="preserve"> PAGEREF _Toc148186031 \h </w:instrText>
        </w:r>
        <w:r w:rsidR="00CE2420">
          <w:rPr>
            <w:noProof/>
            <w:webHidden/>
          </w:rPr>
        </w:r>
        <w:r w:rsidR="00CE2420">
          <w:rPr>
            <w:noProof/>
            <w:webHidden/>
          </w:rPr>
          <w:fldChar w:fldCharType="separate"/>
        </w:r>
        <w:r w:rsidR="00CE2420">
          <w:rPr>
            <w:noProof/>
            <w:webHidden/>
          </w:rPr>
          <w:t>10</w:t>
        </w:r>
        <w:r w:rsidR="00CE2420">
          <w:rPr>
            <w:noProof/>
            <w:webHidden/>
          </w:rPr>
          <w:fldChar w:fldCharType="end"/>
        </w:r>
      </w:hyperlink>
    </w:p>
    <w:p w14:paraId="453FC3F8"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2" w:history="1">
        <w:r w:rsidR="00CE2420" w:rsidRPr="00981002">
          <w:rPr>
            <w:rStyle w:val="Hyperlink"/>
            <w:noProof/>
          </w:rPr>
          <w:t>3.1.3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Ensemble de spécifications cibles</w:t>
        </w:r>
        <w:r w:rsidR="00CE2420">
          <w:rPr>
            <w:noProof/>
            <w:webHidden/>
          </w:rPr>
          <w:tab/>
        </w:r>
        <w:r w:rsidR="00CE2420">
          <w:rPr>
            <w:noProof/>
            <w:webHidden/>
          </w:rPr>
          <w:fldChar w:fldCharType="begin"/>
        </w:r>
        <w:r w:rsidR="00CE2420">
          <w:rPr>
            <w:noProof/>
            <w:webHidden/>
          </w:rPr>
          <w:instrText xml:space="preserve"> PAGEREF _Toc148186032 \h </w:instrText>
        </w:r>
        <w:r w:rsidR="00CE2420">
          <w:rPr>
            <w:noProof/>
            <w:webHidden/>
          </w:rPr>
        </w:r>
        <w:r w:rsidR="00CE2420">
          <w:rPr>
            <w:noProof/>
            <w:webHidden/>
          </w:rPr>
          <w:fldChar w:fldCharType="separate"/>
        </w:r>
        <w:r w:rsidR="00CE2420">
          <w:rPr>
            <w:noProof/>
            <w:webHidden/>
          </w:rPr>
          <w:t>10</w:t>
        </w:r>
        <w:r w:rsidR="00CE2420">
          <w:rPr>
            <w:noProof/>
            <w:webHidden/>
          </w:rPr>
          <w:fldChar w:fldCharType="end"/>
        </w:r>
      </w:hyperlink>
    </w:p>
    <w:p w14:paraId="3A4DDCBB"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3" w:history="1">
        <w:r w:rsidR="00CE2420" w:rsidRPr="00981002">
          <w:rPr>
            <w:rStyle w:val="Hyperlink"/>
            <w:noProof/>
          </w:rPr>
          <w:t>3.2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Développement des concepts</w:t>
        </w:r>
        <w:r w:rsidR="00CE2420">
          <w:rPr>
            <w:noProof/>
            <w:webHidden/>
          </w:rPr>
          <w:tab/>
        </w:r>
        <w:r w:rsidR="00CE2420">
          <w:rPr>
            <w:noProof/>
            <w:webHidden/>
          </w:rPr>
          <w:fldChar w:fldCharType="begin"/>
        </w:r>
        <w:r w:rsidR="00CE2420">
          <w:rPr>
            <w:noProof/>
            <w:webHidden/>
          </w:rPr>
          <w:instrText xml:space="preserve"> PAGEREF _Toc148186033 \h </w:instrText>
        </w:r>
        <w:r w:rsidR="00CE2420">
          <w:rPr>
            <w:noProof/>
            <w:webHidden/>
          </w:rPr>
        </w:r>
        <w:r w:rsidR="00CE2420">
          <w:rPr>
            <w:noProof/>
            <w:webHidden/>
          </w:rPr>
          <w:fldChar w:fldCharType="separate"/>
        </w:r>
        <w:r w:rsidR="00CE2420">
          <w:rPr>
            <w:noProof/>
            <w:webHidden/>
          </w:rPr>
          <w:t>11</w:t>
        </w:r>
        <w:r w:rsidR="00CE2420">
          <w:rPr>
            <w:noProof/>
            <w:webHidden/>
          </w:rPr>
          <w:fldChar w:fldCharType="end"/>
        </w:r>
      </w:hyperlink>
    </w:p>
    <w:p w14:paraId="5819D164"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4" w:history="1">
        <w:r w:rsidR="00CE2420" w:rsidRPr="00981002">
          <w:rPr>
            <w:rStyle w:val="Hyperlink"/>
            <w:noProof/>
          </w:rPr>
          <w:t>3.3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Conclusion de la section 3</w:t>
        </w:r>
        <w:r w:rsidR="00CE2420">
          <w:rPr>
            <w:noProof/>
            <w:webHidden/>
          </w:rPr>
          <w:tab/>
        </w:r>
        <w:r w:rsidR="00CE2420">
          <w:rPr>
            <w:noProof/>
            <w:webHidden/>
          </w:rPr>
          <w:fldChar w:fldCharType="begin"/>
        </w:r>
        <w:r w:rsidR="00CE2420">
          <w:rPr>
            <w:noProof/>
            <w:webHidden/>
          </w:rPr>
          <w:instrText xml:space="preserve"> PAGEREF _Toc148186034 \h </w:instrText>
        </w:r>
        <w:r w:rsidR="00CE2420">
          <w:rPr>
            <w:noProof/>
            <w:webHidden/>
          </w:rPr>
        </w:r>
        <w:r w:rsidR="00CE2420">
          <w:rPr>
            <w:noProof/>
            <w:webHidden/>
          </w:rPr>
          <w:fldChar w:fldCharType="separate"/>
        </w:r>
        <w:r w:rsidR="00CE2420">
          <w:rPr>
            <w:noProof/>
            <w:webHidden/>
          </w:rPr>
          <w:t>16</w:t>
        </w:r>
        <w:r w:rsidR="00CE2420">
          <w:rPr>
            <w:noProof/>
            <w:webHidden/>
          </w:rPr>
          <w:fldChar w:fldCharType="end"/>
        </w:r>
      </w:hyperlink>
    </w:p>
    <w:p w14:paraId="7182D2E6"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5" w:history="1">
        <w:r w:rsidR="00CE2420" w:rsidRPr="00981002">
          <w:rPr>
            <w:rStyle w:val="Hyperlink"/>
            <w:noProof/>
          </w:rPr>
          <w:t>3.4</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Plan de projet</w:t>
        </w:r>
        <w:r w:rsidR="00CE2420">
          <w:rPr>
            <w:noProof/>
            <w:webHidden/>
          </w:rPr>
          <w:tab/>
        </w:r>
        <w:r w:rsidR="00CE2420">
          <w:rPr>
            <w:noProof/>
            <w:webHidden/>
          </w:rPr>
          <w:fldChar w:fldCharType="begin"/>
        </w:r>
        <w:r w:rsidR="00CE2420">
          <w:rPr>
            <w:noProof/>
            <w:webHidden/>
          </w:rPr>
          <w:instrText xml:space="preserve"> PAGEREF _Toc148186035 \h </w:instrText>
        </w:r>
        <w:r w:rsidR="00CE2420">
          <w:rPr>
            <w:noProof/>
            <w:webHidden/>
          </w:rPr>
        </w:r>
        <w:r w:rsidR="00CE2420">
          <w:rPr>
            <w:noProof/>
            <w:webHidden/>
          </w:rPr>
          <w:fldChar w:fldCharType="separate"/>
        </w:r>
        <w:r w:rsidR="00CE2420">
          <w:rPr>
            <w:noProof/>
            <w:webHidden/>
          </w:rPr>
          <w:t>16</w:t>
        </w:r>
        <w:r w:rsidR="00CE2420">
          <w:rPr>
            <w:noProof/>
            <w:webHidden/>
          </w:rPr>
          <w:fldChar w:fldCharType="end"/>
        </w:r>
      </w:hyperlink>
    </w:p>
    <w:p w14:paraId="42E1BF22"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6" w:history="1">
        <w:r w:rsidR="00CE2420" w:rsidRPr="00981002">
          <w:rPr>
            <w:rStyle w:val="Hyperlink"/>
            <w:noProof/>
          </w:rPr>
          <w:t>4</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Conception détaillé et NDM</w:t>
        </w:r>
        <w:r w:rsidR="00CE2420">
          <w:rPr>
            <w:noProof/>
            <w:webHidden/>
          </w:rPr>
          <w:tab/>
        </w:r>
        <w:r w:rsidR="00CE2420">
          <w:rPr>
            <w:noProof/>
            <w:webHidden/>
          </w:rPr>
          <w:fldChar w:fldCharType="begin"/>
        </w:r>
        <w:r w:rsidR="00CE2420">
          <w:rPr>
            <w:noProof/>
            <w:webHidden/>
          </w:rPr>
          <w:instrText xml:space="preserve"> PAGEREF _Toc148186036 \h </w:instrText>
        </w:r>
        <w:r w:rsidR="00CE2420">
          <w:rPr>
            <w:noProof/>
            <w:webHidden/>
          </w:rPr>
        </w:r>
        <w:r w:rsidR="00CE2420">
          <w:rPr>
            <w:noProof/>
            <w:webHidden/>
          </w:rPr>
          <w:fldChar w:fldCharType="separate"/>
        </w:r>
        <w:r w:rsidR="00CE2420">
          <w:rPr>
            <w:noProof/>
            <w:webHidden/>
          </w:rPr>
          <w:t>17</w:t>
        </w:r>
        <w:r w:rsidR="00CE2420">
          <w:rPr>
            <w:noProof/>
            <w:webHidden/>
          </w:rPr>
          <w:fldChar w:fldCharType="end"/>
        </w:r>
      </w:hyperlink>
    </w:p>
    <w:p w14:paraId="696E65AC"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7" w:history="1">
        <w:r w:rsidR="00CE2420" w:rsidRPr="00981002">
          <w:rPr>
            <w:rStyle w:val="Hyperlink"/>
            <w:noProof/>
          </w:rPr>
          <w:t>4.1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Rétroaction du client</w:t>
        </w:r>
        <w:r w:rsidR="00CE2420">
          <w:rPr>
            <w:noProof/>
            <w:webHidden/>
          </w:rPr>
          <w:tab/>
        </w:r>
        <w:r w:rsidR="00CE2420">
          <w:rPr>
            <w:noProof/>
            <w:webHidden/>
          </w:rPr>
          <w:fldChar w:fldCharType="begin"/>
        </w:r>
        <w:r w:rsidR="00CE2420">
          <w:rPr>
            <w:noProof/>
            <w:webHidden/>
          </w:rPr>
          <w:instrText xml:space="preserve"> PAGEREF _Toc148186037 \h </w:instrText>
        </w:r>
        <w:r w:rsidR="00CE2420">
          <w:rPr>
            <w:noProof/>
            <w:webHidden/>
          </w:rPr>
        </w:r>
        <w:r w:rsidR="00CE2420">
          <w:rPr>
            <w:noProof/>
            <w:webHidden/>
          </w:rPr>
          <w:fldChar w:fldCharType="separate"/>
        </w:r>
        <w:r w:rsidR="00CE2420">
          <w:rPr>
            <w:noProof/>
            <w:webHidden/>
          </w:rPr>
          <w:t>17</w:t>
        </w:r>
        <w:r w:rsidR="00CE2420">
          <w:rPr>
            <w:noProof/>
            <w:webHidden/>
          </w:rPr>
          <w:fldChar w:fldCharType="end"/>
        </w:r>
      </w:hyperlink>
    </w:p>
    <w:p w14:paraId="4B3F6E05"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8" w:history="1">
        <w:r w:rsidR="00CE2420" w:rsidRPr="00981002">
          <w:rPr>
            <w:rStyle w:val="Hyperlink"/>
            <w:noProof/>
          </w:rPr>
          <w:t>4.2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Conception détaillé</w:t>
        </w:r>
        <w:r w:rsidR="00CE2420">
          <w:rPr>
            <w:noProof/>
            <w:webHidden/>
          </w:rPr>
          <w:tab/>
        </w:r>
        <w:r w:rsidR="00CE2420">
          <w:rPr>
            <w:noProof/>
            <w:webHidden/>
          </w:rPr>
          <w:fldChar w:fldCharType="begin"/>
        </w:r>
        <w:r w:rsidR="00CE2420">
          <w:rPr>
            <w:noProof/>
            <w:webHidden/>
          </w:rPr>
          <w:instrText xml:space="preserve"> PAGEREF _Toc148186038 \h </w:instrText>
        </w:r>
        <w:r w:rsidR="00CE2420">
          <w:rPr>
            <w:noProof/>
            <w:webHidden/>
          </w:rPr>
        </w:r>
        <w:r w:rsidR="00CE2420">
          <w:rPr>
            <w:noProof/>
            <w:webHidden/>
          </w:rPr>
          <w:fldChar w:fldCharType="separate"/>
        </w:r>
        <w:r w:rsidR="00CE2420">
          <w:rPr>
            <w:noProof/>
            <w:webHidden/>
          </w:rPr>
          <w:t>17</w:t>
        </w:r>
        <w:r w:rsidR="00CE2420">
          <w:rPr>
            <w:noProof/>
            <w:webHidden/>
          </w:rPr>
          <w:fldChar w:fldCharType="end"/>
        </w:r>
      </w:hyperlink>
    </w:p>
    <w:p w14:paraId="5B6C9D4B"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39" w:history="1">
        <w:r w:rsidR="00CE2420" w:rsidRPr="00981002">
          <w:rPr>
            <w:rStyle w:val="Hyperlink"/>
            <w:noProof/>
          </w:rPr>
          <w:t>4.3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Liste des compétences et des ressources</w:t>
        </w:r>
        <w:r w:rsidR="00CE2420">
          <w:rPr>
            <w:noProof/>
            <w:webHidden/>
          </w:rPr>
          <w:tab/>
        </w:r>
        <w:r w:rsidR="00CE2420">
          <w:rPr>
            <w:noProof/>
            <w:webHidden/>
          </w:rPr>
          <w:fldChar w:fldCharType="begin"/>
        </w:r>
        <w:r w:rsidR="00CE2420">
          <w:rPr>
            <w:noProof/>
            <w:webHidden/>
          </w:rPr>
          <w:instrText xml:space="preserve"> PAGEREF _Toc148186039 \h </w:instrText>
        </w:r>
        <w:r w:rsidR="00CE2420">
          <w:rPr>
            <w:noProof/>
            <w:webHidden/>
          </w:rPr>
        </w:r>
        <w:r w:rsidR="00CE2420">
          <w:rPr>
            <w:noProof/>
            <w:webHidden/>
          </w:rPr>
          <w:fldChar w:fldCharType="separate"/>
        </w:r>
        <w:r w:rsidR="00CE2420">
          <w:rPr>
            <w:noProof/>
            <w:webHidden/>
          </w:rPr>
          <w:t>19</w:t>
        </w:r>
        <w:r w:rsidR="00CE2420">
          <w:rPr>
            <w:noProof/>
            <w:webHidden/>
          </w:rPr>
          <w:fldChar w:fldCharType="end"/>
        </w:r>
      </w:hyperlink>
    </w:p>
    <w:p w14:paraId="70DB1A2A" w14:textId="77777777" w:rsidR="00CE2420" w:rsidRDefault="00554D91">
      <w:pPr>
        <w:pStyle w:val="TOC2"/>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0" w:history="1">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Evaluation du temps</w:t>
        </w:r>
        <w:r w:rsidR="00CE2420">
          <w:rPr>
            <w:noProof/>
            <w:webHidden/>
          </w:rPr>
          <w:tab/>
        </w:r>
        <w:r w:rsidR="00CE2420">
          <w:rPr>
            <w:noProof/>
            <w:webHidden/>
          </w:rPr>
          <w:fldChar w:fldCharType="begin"/>
        </w:r>
        <w:r w:rsidR="00CE2420">
          <w:rPr>
            <w:noProof/>
            <w:webHidden/>
          </w:rPr>
          <w:instrText xml:space="preserve"> PAGEREF _Toc148186040 \h </w:instrText>
        </w:r>
        <w:r w:rsidR="00CE2420">
          <w:rPr>
            <w:noProof/>
            <w:webHidden/>
          </w:rPr>
        </w:r>
        <w:r w:rsidR="00CE2420">
          <w:rPr>
            <w:noProof/>
            <w:webHidden/>
          </w:rPr>
          <w:fldChar w:fldCharType="separate"/>
        </w:r>
        <w:r w:rsidR="00CE2420">
          <w:rPr>
            <w:noProof/>
            <w:webHidden/>
          </w:rPr>
          <w:t>20</w:t>
        </w:r>
        <w:r w:rsidR="00CE2420">
          <w:rPr>
            <w:noProof/>
            <w:webHidden/>
          </w:rPr>
          <w:fldChar w:fldCharType="end"/>
        </w:r>
      </w:hyperlink>
    </w:p>
    <w:p w14:paraId="2087A7E2" w14:textId="77777777" w:rsidR="00CE2420" w:rsidRDefault="00554D91">
      <w:pPr>
        <w:pStyle w:val="TOC2"/>
        <w:tabs>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2" w:history="1">
        <w:r w:rsidR="00CE2420" w:rsidRPr="00981002">
          <w:rPr>
            <w:rStyle w:val="Hyperlink"/>
            <w:noProof/>
          </w:rPr>
          <w:t>4.4</w:t>
        </w:r>
        <w:r w:rsidR="00CE2420">
          <w:rPr>
            <w:noProof/>
            <w:webHidden/>
          </w:rPr>
          <w:tab/>
        </w:r>
        <w:r w:rsidR="00CE2420">
          <w:rPr>
            <w:noProof/>
            <w:webHidden/>
          </w:rPr>
          <w:fldChar w:fldCharType="begin"/>
        </w:r>
        <w:r w:rsidR="00CE2420">
          <w:rPr>
            <w:noProof/>
            <w:webHidden/>
          </w:rPr>
          <w:instrText xml:space="preserve"> PAGEREF _Toc148186042 \h </w:instrText>
        </w:r>
        <w:r w:rsidR="00CE2420">
          <w:rPr>
            <w:noProof/>
            <w:webHidden/>
          </w:rPr>
        </w:r>
        <w:r w:rsidR="00CE2420">
          <w:rPr>
            <w:noProof/>
            <w:webHidden/>
          </w:rPr>
          <w:fldChar w:fldCharType="separate"/>
        </w:r>
        <w:r w:rsidR="00CE2420">
          <w:rPr>
            <w:noProof/>
            <w:webHidden/>
          </w:rPr>
          <w:t>20</w:t>
        </w:r>
        <w:r w:rsidR="00CE2420">
          <w:rPr>
            <w:noProof/>
            <w:webHidden/>
          </w:rPr>
          <w:fldChar w:fldCharType="end"/>
        </w:r>
      </w:hyperlink>
    </w:p>
    <w:p w14:paraId="0F404EDD"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3" w:history="1">
        <w:r w:rsidR="00CE2420" w:rsidRPr="00981002">
          <w:rPr>
            <w:rStyle w:val="Hyperlink"/>
            <w:noProof/>
          </w:rPr>
          <w:t>4.4.1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Évaluation de temps que nos membres individuels puissent disposer</w:t>
        </w:r>
        <w:r w:rsidR="00CE2420">
          <w:rPr>
            <w:noProof/>
            <w:webHidden/>
          </w:rPr>
          <w:tab/>
        </w:r>
        <w:r w:rsidR="00CE2420">
          <w:rPr>
            <w:noProof/>
            <w:webHidden/>
          </w:rPr>
          <w:fldChar w:fldCharType="begin"/>
        </w:r>
        <w:r w:rsidR="00CE2420">
          <w:rPr>
            <w:noProof/>
            <w:webHidden/>
          </w:rPr>
          <w:instrText xml:space="preserve"> PAGEREF _Toc148186043 \h </w:instrText>
        </w:r>
        <w:r w:rsidR="00CE2420">
          <w:rPr>
            <w:noProof/>
            <w:webHidden/>
          </w:rPr>
        </w:r>
        <w:r w:rsidR="00CE2420">
          <w:rPr>
            <w:noProof/>
            <w:webHidden/>
          </w:rPr>
          <w:fldChar w:fldCharType="separate"/>
        </w:r>
        <w:r w:rsidR="00CE2420">
          <w:rPr>
            <w:noProof/>
            <w:webHidden/>
          </w:rPr>
          <w:t>20</w:t>
        </w:r>
        <w:r w:rsidR="00CE2420">
          <w:rPr>
            <w:noProof/>
            <w:webHidden/>
          </w:rPr>
          <w:fldChar w:fldCharType="end"/>
        </w:r>
      </w:hyperlink>
    </w:p>
    <w:p w14:paraId="311E2BE2" w14:textId="77777777" w:rsidR="00CE2420" w:rsidRDefault="00554D91">
      <w:pPr>
        <w:pStyle w:val="TOC3"/>
        <w:tabs>
          <w:tab w:val="left" w:pos="132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4" w:history="1">
        <w:r w:rsidR="00CE2420" w:rsidRPr="00981002">
          <w:rPr>
            <w:rStyle w:val="Hyperlink"/>
            <w:noProof/>
          </w:rPr>
          <w:t>4.4.2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Évaluation de temps réaliste pour mettre en œuvre notre concept</w:t>
        </w:r>
        <w:r w:rsidR="00CE2420">
          <w:rPr>
            <w:noProof/>
            <w:webHidden/>
          </w:rPr>
          <w:tab/>
        </w:r>
        <w:r w:rsidR="00CE2420">
          <w:rPr>
            <w:noProof/>
            <w:webHidden/>
          </w:rPr>
          <w:fldChar w:fldCharType="begin"/>
        </w:r>
        <w:r w:rsidR="00CE2420">
          <w:rPr>
            <w:noProof/>
            <w:webHidden/>
          </w:rPr>
          <w:instrText xml:space="preserve"> PAGEREF _Toc148186044 \h </w:instrText>
        </w:r>
        <w:r w:rsidR="00CE2420">
          <w:rPr>
            <w:noProof/>
            <w:webHidden/>
          </w:rPr>
        </w:r>
        <w:r w:rsidR="00CE2420">
          <w:rPr>
            <w:noProof/>
            <w:webHidden/>
          </w:rPr>
          <w:fldChar w:fldCharType="separate"/>
        </w:r>
        <w:r w:rsidR="00CE2420">
          <w:rPr>
            <w:noProof/>
            <w:webHidden/>
          </w:rPr>
          <w:t>20</w:t>
        </w:r>
        <w:r w:rsidR="00CE2420">
          <w:rPr>
            <w:noProof/>
            <w:webHidden/>
          </w:rPr>
          <w:fldChar w:fldCharType="end"/>
        </w:r>
      </w:hyperlink>
    </w:p>
    <w:p w14:paraId="6D864E65"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5" w:history="1">
        <w:r w:rsidR="00CE2420" w:rsidRPr="00981002">
          <w:rPr>
            <w:rStyle w:val="Hyperlink"/>
            <w:noProof/>
          </w:rPr>
          <w:t>4.5</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Hypothèses de produit critique</w:t>
        </w:r>
        <w:r w:rsidR="00CE2420">
          <w:rPr>
            <w:noProof/>
            <w:webHidden/>
          </w:rPr>
          <w:tab/>
        </w:r>
        <w:r w:rsidR="00CE2420">
          <w:rPr>
            <w:noProof/>
            <w:webHidden/>
          </w:rPr>
          <w:fldChar w:fldCharType="begin"/>
        </w:r>
        <w:r w:rsidR="00CE2420">
          <w:rPr>
            <w:noProof/>
            <w:webHidden/>
          </w:rPr>
          <w:instrText xml:space="preserve"> PAGEREF _Toc148186045 \h </w:instrText>
        </w:r>
        <w:r w:rsidR="00CE2420">
          <w:rPr>
            <w:noProof/>
            <w:webHidden/>
          </w:rPr>
        </w:r>
        <w:r w:rsidR="00CE2420">
          <w:rPr>
            <w:noProof/>
            <w:webHidden/>
          </w:rPr>
          <w:fldChar w:fldCharType="separate"/>
        </w:r>
        <w:r w:rsidR="00CE2420">
          <w:rPr>
            <w:noProof/>
            <w:webHidden/>
          </w:rPr>
          <w:t>22</w:t>
        </w:r>
        <w:r w:rsidR="00CE2420">
          <w:rPr>
            <w:noProof/>
            <w:webHidden/>
          </w:rPr>
          <w:fldChar w:fldCharType="end"/>
        </w:r>
      </w:hyperlink>
    </w:p>
    <w:p w14:paraId="547A7BF7"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6" w:history="1">
        <w:r w:rsidR="00CE2420" w:rsidRPr="00981002">
          <w:rPr>
            <w:rStyle w:val="Hyperlink"/>
            <w:noProof/>
          </w:rPr>
          <w:t>4.6</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NDM</w:t>
        </w:r>
        <w:r w:rsidR="00CE2420">
          <w:rPr>
            <w:noProof/>
            <w:webHidden/>
          </w:rPr>
          <w:tab/>
        </w:r>
        <w:r w:rsidR="00CE2420">
          <w:rPr>
            <w:noProof/>
            <w:webHidden/>
          </w:rPr>
          <w:fldChar w:fldCharType="begin"/>
        </w:r>
        <w:r w:rsidR="00CE2420">
          <w:rPr>
            <w:noProof/>
            <w:webHidden/>
          </w:rPr>
          <w:instrText xml:space="preserve"> PAGEREF _Toc148186046 \h </w:instrText>
        </w:r>
        <w:r w:rsidR="00CE2420">
          <w:rPr>
            <w:noProof/>
            <w:webHidden/>
          </w:rPr>
        </w:r>
        <w:r w:rsidR="00CE2420">
          <w:rPr>
            <w:noProof/>
            <w:webHidden/>
          </w:rPr>
          <w:fldChar w:fldCharType="separate"/>
        </w:r>
        <w:r w:rsidR="00CE2420">
          <w:rPr>
            <w:noProof/>
            <w:webHidden/>
          </w:rPr>
          <w:t>23</w:t>
        </w:r>
        <w:r w:rsidR="00CE2420">
          <w:rPr>
            <w:noProof/>
            <w:webHidden/>
          </w:rPr>
          <w:fldChar w:fldCharType="end"/>
        </w:r>
      </w:hyperlink>
    </w:p>
    <w:p w14:paraId="79F2958F"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7" w:history="1">
        <w:r w:rsidR="00CE2420" w:rsidRPr="00981002">
          <w:rPr>
            <w:rStyle w:val="Hyperlink"/>
            <w:noProof/>
          </w:rPr>
          <w:t>4.7</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Conclusion de la section 4</w:t>
        </w:r>
        <w:r w:rsidR="00CE2420">
          <w:rPr>
            <w:noProof/>
            <w:webHidden/>
          </w:rPr>
          <w:tab/>
        </w:r>
        <w:r w:rsidR="00CE2420">
          <w:rPr>
            <w:noProof/>
            <w:webHidden/>
          </w:rPr>
          <w:fldChar w:fldCharType="begin"/>
        </w:r>
        <w:r w:rsidR="00CE2420">
          <w:rPr>
            <w:noProof/>
            <w:webHidden/>
          </w:rPr>
          <w:instrText xml:space="preserve"> PAGEREF _Toc148186047 \h </w:instrText>
        </w:r>
        <w:r w:rsidR="00CE2420">
          <w:rPr>
            <w:noProof/>
            <w:webHidden/>
          </w:rPr>
        </w:r>
        <w:r w:rsidR="00CE2420">
          <w:rPr>
            <w:noProof/>
            <w:webHidden/>
          </w:rPr>
          <w:fldChar w:fldCharType="separate"/>
        </w:r>
        <w:r w:rsidR="00CE2420">
          <w:rPr>
            <w:noProof/>
            <w:webHidden/>
          </w:rPr>
          <w:t>23</w:t>
        </w:r>
        <w:r w:rsidR="00CE2420">
          <w:rPr>
            <w:noProof/>
            <w:webHidden/>
          </w:rPr>
          <w:fldChar w:fldCharType="end"/>
        </w:r>
      </w:hyperlink>
    </w:p>
    <w:p w14:paraId="6A607F31"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8" w:history="1">
        <w:r w:rsidR="00CE2420" w:rsidRPr="00981002">
          <w:rPr>
            <w:rStyle w:val="Hyperlink"/>
            <w:noProof/>
          </w:rPr>
          <w:t>4.8</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Plan de projet</w:t>
        </w:r>
        <w:r w:rsidR="00CE2420">
          <w:rPr>
            <w:noProof/>
            <w:webHidden/>
          </w:rPr>
          <w:tab/>
        </w:r>
        <w:r w:rsidR="00CE2420">
          <w:rPr>
            <w:noProof/>
            <w:webHidden/>
          </w:rPr>
          <w:fldChar w:fldCharType="begin"/>
        </w:r>
        <w:r w:rsidR="00CE2420">
          <w:rPr>
            <w:noProof/>
            <w:webHidden/>
          </w:rPr>
          <w:instrText xml:space="preserve"> PAGEREF _Toc148186048 \h </w:instrText>
        </w:r>
        <w:r w:rsidR="00CE2420">
          <w:rPr>
            <w:noProof/>
            <w:webHidden/>
          </w:rPr>
        </w:r>
        <w:r w:rsidR="00CE2420">
          <w:rPr>
            <w:noProof/>
            <w:webHidden/>
          </w:rPr>
          <w:fldChar w:fldCharType="separate"/>
        </w:r>
        <w:r w:rsidR="00CE2420">
          <w:rPr>
            <w:noProof/>
            <w:webHidden/>
          </w:rPr>
          <w:t>24</w:t>
        </w:r>
        <w:r w:rsidR="00CE2420">
          <w:rPr>
            <w:noProof/>
            <w:webHidden/>
          </w:rPr>
          <w:fldChar w:fldCharType="end"/>
        </w:r>
      </w:hyperlink>
    </w:p>
    <w:p w14:paraId="12FC588A"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49" w:history="1">
        <w:r w:rsidR="00CE2420" w:rsidRPr="00981002">
          <w:rPr>
            <w:rStyle w:val="Hyperlink"/>
            <w:noProof/>
          </w:rPr>
          <w:t>5</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Prototype 1, présentation sur le progrès du projet, rétroaction des pairs et dynamique d’équipe</w:t>
        </w:r>
        <w:r w:rsidR="00CE2420">
          <w:rPr>
            <w:noProof/>
            <w:webHidden/>
          </w:rPr>
          <w:tab/>
        </w:r>
        <w:r w:rsidR="00CE2420">
          <w:rPr>
            <w:noProof/>
            <w:webHidden/>
          </w:rPr>
          <w:fldChar w:fldCharType="begin"/>
        </w:r>
        <w:r w:rsidR="00CE2420">
          <w:rPr>
            <w:noProof/>
            <w:webHidden/>
          </w:rPr>
          <w:instrText xml:space="preserve"> PAGEREF _Toc148186049 \h </w:instrText>
        </w:r>
        <w:r w:rsidR="00CE2420">
          <w:rPr>
            <w:noProof/>
            <w:webHidden/>
          </w:rPr>
        </w:r>
        <w:r w:rsidR="00CE2420">
          <w:rPr>
            <w:noProof/>
            <w:webHidden/>
          </w:rPr>
          <w:fldChar w:fldCharType="separate"/>
        </w:r>
        <w:r w:rsidR="00CE2420">
          <w:rPr>
            <w:noProof/>
            <w:webHidden/>
          </w:rPr>
          <w:t>25</w:t>
        </w:r>
        <w:r w:rsidR="00CE2420">
          <w:rPr>
            <w:noProof/>
            <w:webHidden/>
          </w:rPr>
          <w:fldChar w:fldCharType="end"/>
        </w:r>
      </w:hyperlink>
    </w:p>
    <w:p w14:paraId="75DD6286"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0" w:history="1">
        <w:r w:rsidR="00CE2420" w:rsidRPr="00981002">
          <w:rPr>
            <w:rStyle w:val="Hyperlink"/>
            <w:noProof/>
          </w:rPr>
          <w:t>5.1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Prototype 1</w:t>
        </w:r>
        <w:r w:rsidR="00CE2420">
          <w:rPr>
            <w:noProof/>
            <w:webHidden/>
          </w:rPr>
          <w:tab/>
        </w:r>
        <w:r w:rsidR="00CE2420">
          <w:rPr>
            <w:noProof/>
            <w:webHidden/>
          </w:rPr>
          <w:fldChar w:fldCharType="begin"/>
        </w:r>
        <w:r w:rsidR="00CE2420">
          <w:rPr>
            <w:noProof/>
            <w:webHidden/>
          </w:rPr>
          <w:instrText xml:space="preserve"> PAGEREF _Toc148186050 \h </w:instrText>
        </w:r>
        <w:r w:rsidR="00CE2420">
          <w:rPr>
            <w:noProof/>
            <w:webHidden/>
          </w:rPr>
        </w:r>
        <w:r w:rsidR="00CE2420">
          <w:rPr>
            <w:noProof/>
            <w:webHidden/>
          </w:rPr>
          <w:fldChar w:fldCharType="separate"/>
        </w:r>
        <w:r w:rsidR="00CE2420">
          <w:rPr>
            <w:noProof/>
            <w:webHidden/>
          </w:rPr>
          <w:t>25</w:t>
        </w:r>
        <w:r w:rsidR="00CE2420">
          <w:rPr>
            <w:noProof/>
            <w:webHidden/>
          </w:rPr>
          <w:fldChar w:fldCharType="end"/>
        </w:r>
      </w:hyperlink>
    </w:p>
    <w:p w14:paraId="491997F4"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1" w:history="1">
        <w:r w:rsidR="00CE2420" w:rsidRPr="00981002">
          <w:rPr>
            <w:rStyle w:val="Hyperlink"/>
            <w:noProof/>
          </w:rPr>
          <w:t>5.2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Présentation sur le progrès du projet</w:t>
        </w:r>
        <w:r w:rsidR="00CE2420">
          <w:rPr>
            <w:noProof/>
            <w:webHidden/>
          </w:rPr>
          <w:tab/>
        </w:r>
        <w:r w:rsidR="00CE2420">
          <w:rPr>
            <w:noProof/>
            <w:webHidden/>
          </w:rPr>
          <w:fldChar w:fldCharType="begin"/>
        </w:r>
        <w:r w:rsidR="00CE2420">
          <w:rPr>
            <w:noProof/>
            <w:webHidden/>
          </w:rPr>
          <w:instrText xml:space="preserve"> PAGEREF _Toc148186051 \h </w:instrText>
        </w:r>
        <w:r w:rsidR="00CE2420">
          <w:rPr>
            <w:noProof/>
            <w:webHidden/>
          </w:rPr>
        </w:r>
        <w:r w:rsidR="00CE2420">
          <w:rPr>
            <w:noProof/>
            <w:webHidden/>
          </w:rPr>
          <w:fldChar w:fldCharType="separate"/>
        </w:r>
        <w:r w:rsidR="00CE2420">
          <w:rPr>
            <w:noProof/>
            <w:webHidden/>
          </w:rPr>
          <w:t>25</w:t>
        </w:r>
        <w:r w:rsidR="00CE2420">
          <w:rPr>
            <w:noProof/>
            <w:webHidden/>
          </w:rPr>
          <w:fldChar w:fldCharType="end"/>
        </w:r>
      </w:hyperlink>
    </w:p>
    <w:p w14:paraId="75E74D6B"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2" w:history="1">
        <w:r w:rsidR="00CE2420" w:rsidRPr="00981002">
          <w:rPr>
            <w:rStyle w:val="Hyperlink"/>
            <w:noProof/>
          </w:rPr>
          <w:t>5.3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Plan de projet</w:t>
        </w:r>
        <w:r w:rsidR="00CE2420">
          <w:rPr>
            <w:noProof/>
            <w:webHidden/>
          </w:rPr>
          <w:tab/>
        </w:r>
        <w:r w:rsidR="00CE2420">
          <w:rPr>
            <w:noProof/>
            <w:webHidden/>
          </w:rPr>
          <w:fldChar w:fldCharType="begin"/>
        </w:r>
        <w:r w:rsidR="00CE2420">
          <w:rPr>
            <w:noProof/>
            <w:webHidden/>
          </w:rPr>
          <w:instrText xml:space="preserve"> PAGEREF _Toc148186052 \h </w:instrText>
        </w:r>
        <w:r w:rsidR="00CE2420">
          <w:rPr>
            <w:noProof/>
            <w:webHidden/>
          </w:rPr>
        </w:r>
        <w:r w:rsidR="00CE2420">
          <w:rPr>
            <w:noProof/>
            <w:webHidden/>
          </w:rPr>
          <w:fldChar w:fldCharType="separate"/>
        </w:r>
        <w:r w:rsidR="00CE2420">
          <w:rPr>
            <w:noProof/>
            <w:webHidden/>
          </w:rPr>
          <w:t>25</w:t>
        </w:r>
        <w:r w:rsidR="00CE2420">
          <w:rPr>
            <w:noProof/>
            <w:webHidden/>
          </w:rPr>
          <w:fldChar w:fldCharType="end"/>
        </w:r>
      </w:hyperlink>
    </w:p>
    <w:p w14:paraId="459203A6"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3" w:history="1">
        <w:r w:rsidR="00CE2420" w:rsidRPr="00981002">
          <w:rPr>
            <w:rStyle w:val="Hyperlink"/>
            <w:noProof/>
          </w:rPr>
          <w:t>6</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Contraintes de conception et prototype 2</w:t>
        </w:r>
        <w:r w:rsidR="00CE2420">
          <w:rPr>
            <w:noProof/>
            <w:webHidden/>
          </w:rPr>
          <w:tab/>
        </w:r>
        <w:r w:rsidR="00CE2420">
          <w:rPr>
            <w:noProof/>
            <w:webHidden/>
          </w:rPr>
          <w:fldChar w:fldCharType="begin"/>
        </w:r>
        <w:r w:rsidR="00CE2420">
          <w:rPr>
            <w:noProof/>
            <w:webHidden/>
          </w:rPr>
          <w:instrText xml:space="preserve"> PAGEREF _Toc148186053 \h </w:instrText>
        </w:r>
        <w:r w:rsidR="00CE2420">
          <w:rPr>
            <w:noProof/>
            <w:webHidden/>
          </w:rPr>
        </w:r>
        <w:r w:rsidR="00CE2420">
          <w:rPr>
            <w:noProof/>
            <w:webHidden/>
          </w:rPr>
          <w:fldChar w:fldCharType="separate"/>
        </w:r>
        <w:r w:rsidR="00CE2420">
          <w:rPr>
            <w:noProof/>
            <w:webHidden/>
          </w:rPr>
          <w:t>26</w:t>
        </w:r>
        <w:r w:rsidR="00CE2420">
          <w:rPr>
            <w:noProof/>
            <w:webHidden/>
          </w:rPr>
          <w:fldChar w:fldCharType="end"/>
        </w:r>
      </w:hyperlink>
    </w:p>
    <w:p w14:paraId="0DA2C1DD"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4" w:history="1">
        <w:r w:rsidR="00CE2420" w:rsidRPr="00981002">
          <w:rPr>
            <w:rStyle w:val="Hyperlink"/>
            <w:noProof/>
          </w:rPr>
          <w:t>6.1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Contraintes de conception</w:t>
        </w:r>
        <w:r w:rsidR="00CE2420">
          <w:rPr>
            <w:noProof/>
            <w:webHidden/>
          </w:rPr>
          <w:tab/>
        </w:r>
        <w:r w:rsidR="00CE2420">
          <w:rPr>
            <w:noProof/>
            <w:webHidden/>
          </w:rPr>
          <w:fldChar w:fldCharType="begin"/>
        </w:r>
        <w:r w:rsidR="00CE2420">
          <w:rPr>
            <w:noProof/>
            <w:webHidden/>
          </w:rPr>
          <w:instrText xml:space="preserve"> PAGEREF _Toc148186054 \h </w:instrText>
        </w:r>
        <w:r w:rsidR="00CE2420">
          <w:rPr>
            <w:noProof/>
            <w:webHidden/>
          </w:rPr>
        </w:r>
        <w:r w:rsidR="00CE2420">
          <w:rPr>
            <w:noProof/>
            <w:webHidden/>
          </w:rPr>
          <w:fldChar w:fldCharType="separate"/>
        </w:r>
        <w:r w:rsidR="00CE2420">
          <w:rPr>
            <w:noProof/>
            <w:webHidden/>
          </w:rPr>
          <w:t>26</w:t>
        </w:r>
        <w:r w:rsidR="00CE2420">
          <w:rPr>
            <w:noProof/>
            <w:webHidden/>
          </w:rPr>
          <w:fldChar w:fldCharType="end"/>
        </w:r>
      </w:hyperlink>
    </w:p>
    <w:p w14:paraId="37F3E47F"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5" w:history="1">
        <w:r w:rsidR="00CE2420" w:rsidRPr="00981002">
          <w:rPr>
            <w:rStyle w:val="Hyperlink"/>
            <w:noProof/>
          </w:rPr>
          <w:t>6.2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Prototype 2</w:t>
        </w:r>
        <w:r w:rsidR="00CE2420">
          <w:rPr>
            <w:noProof/>
            <w:webHidden/>
          </w:rPr>
          <w:tab/>
        </w:r>
        <w:r w:rsidR="00CE2420">
          <w:rPr>
            <w:noProof/>
            <w:webHidden/>
          </w:rPr>
          <w:fldChar w:fldCharType="begin"/>
        </w:r>
        <w:r w:rsidR="00CE2420">
          <w:rPr>
            <w:noProof/>
            <w:webHidden/>
          </w:rPr>
          <w:instrText xml:space="preserve"> PAGEREF _Toc148186055 \h </w:instrText>
        </w:r>
        <w:r w:rsidR="00CE2420">
          <w:rPr>
            <w:noProof/>
            <w:webHidden/>
          </w:rPr>
        </w:r>
        <w:r w:rsidR="00CE2420">
          <w:rPr>
            <w:noProof/>
            <w:webHidden/>
          </w:rPr>
          <w:fldChar w:fldCharType="separate"/>
        </w:r>
        <w:r w:rsidR="00CE2420">
          <w:rPr>
            <w:noProof/>
            <w:webHidden/>
          </w:rPr>
          <w:t>26</w:t>
        </w:r>
        <w:r w:rsidR="00CE2420">
          <w:rPr>
            <w:noProof/>
            <w:webHidden/>
          </w:rPr>
          <w:fldChar w:fldCharType="end"/>
        </w:r>
      </w:hyperlink>
    </w:p>
    <w:p w14:paraId="2291B23B"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6" w:history="1">
        <w:r w:rsidR="00CE2420" w:rsidRPr="00981002">
          <w:rPr>
            <w:rStyle w:val="Hyperlink"/>
            <w:noProof/>
          </w:rPr>
          <w:t>6.3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Plan de projet</w:t>
        </w:r>
        <w:r w:rsidR="00CE2420">
          <w:rPr>
            <w:noProof/>
            <w:webHidden/>
          </w:rPr>
          <w:tab/>
        </w:r>
        <w:r w:rsidR="00CE2420">
          <w:rPr>
            <w:noProof/>
            <w:webHidden/>
          </w:rPr>
          <w:fldChar w:fldCharType="begin"/>
        </w:r>
        <w:r w:rsidR="00CE2420">
          <w:rPr>
            <w:noProof/>
            <w:webHidden/>
          </w:rPr>
          <w:instrText xml:space="preserve"> PAGEREF _Toc148186056 \h </w:instrText>
        </w:r>
        <w:r w:rsidR="00CE2420">
          <w:rPr>
            <w:noProof/>
            <w:webHidden/>
          </w:rPr>
        </w:r>
        <w:r w:rsidR="00CE2420">
          <w:rPr>
            <w:noProof/>
            <w:webHidden/>
          </w:rPr>
          <w:fldChar w:fldCharType="separate"/>
        </w:r>
        <w:r w:rsidR="00CE2420">
          <w:rPr>
            <w:noProof/>
            <w:webHidden/>
          </w:rPr>
          <w:t>26</w:t>
        </w:r>
        <w:r w:rsidR="00CE2420">
          <w:rPr>
            <w:noProof/>
            <w:webHidden/>
          </w:rPr>
          <w:fldChar w:fldCharType="end"/>
        </w:r>
      </w:hyperlink>
    </w:p>
    <w:p w14:paraId="4A6F4FF5"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7" w:history="1">
        <w:r w:rsidR="00CE2420" w:rsidRPr="00981002">
          <w:rPr>
            <w:rStyle w:val="Hyperlink"/>
            <w:noProof/>
          </w:rPr>
          <w:t>7</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Autres considérations</w:t>
        </w:r>
        <w:r w:rsidR="00CE2420">
          <w:rPr>
            <w:noProof/>
            <w:webHidden/>
          </w:rPr>
          <w:tab/>
        </w:r>
        <w:r w:rsidR="00CE2420">
          <w:rPr>
            <w:noProof/>
            <w:webHidden/>
          </w:rPr>
          <w:fldChar w:fldCharType="begin"/>
        </w:r>
        <w:r w:rsidR="00CE2420">
          <w:rPr>
            <w:noProof/>
            <w:webHidden/>
          </w:rPr>
          <w:instrText xml:space="preserve"> PAGEREF _Toc148186057 \h </w:instrText>
        </w:r>
        <w:r w:rsidR="00CE2420">
          <w:rPr>
            <w:noProof/>
            <w:webHidden/>
          </w:rPr>
        </w:r>
        <w:r w:rsidR="00CE2420">
          <w:rPr>
            <w:noProof/>
            <w:webHidden/>
          </w:rPr>
          <w:fldChar w:fldCharType="separate"/>
        </w:r>
        <w:r w:rsidR="00CE2420">
          <w:rPr>
            <w:noProof/>
            <w:webHidden/>
          </w:rPr>
          <w:t>27</w:t>
        </w:r>
        <w:r w:rsidR="00CE2420">
          <w:rPr>
            <w:noProof/>
            <w:webHidden/>
          </w:rPr>
          <w:fldChar w:fldCharType="end"/>
        </w:r>
      </w:hyperlink>
    </w:p>
    <w:p w14:paraId="2B5B51A2"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8" w:history="1">
        <w:r w:rsidR="00CE2420" w:rsidRPr="00981002">
          <w:rPr>
            <w:rStyle w:val="Hyperlink"/>
            <w:noProof/>
          </w:rPr>
          <w:t>7.1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Rapport d’économie</w:t>
        </w:r>
        <w:r w:rsidR="00CE2420">
          <w:rPr>
            <w:noProof/>
            <w:webHidden/>
          </w:rPr>
          <w:tab/>
        </w:r>
        <w:r w:rsidR="00CE2420">
          <w:rPr>
            <w:noProof/>
            <w:webHidden/>
          </w:rPr>
          <w:fldChar w:fldCharType="begin"/>
        </w:r>
        <w:r w:rsidR="00CE2420">
          <w:rPr>
            <w:noProof/>
            <w:webHidden/>
          </w:rPr>
          <w:instrText xml:space="preserve"> PAGEREF _Toc148186058 \h </w:instrText>
        </w:r>
        <w:r w:rsidR="00CE2420">
          <w:rPr>
            <w:noProof/>
            <w:webHidden/>
          </w:rPr>
        </w:r>
        <w:r w:rsidR="00CE2420">
          <w:rPr>
            <w:noProof/>
            <w:webHidden/>
          </w:rPr>
          <w:fldChar w:fldCharType="separate"/>
        </w:r>
        <w:r w:rsidR="00CE2420">
          <w:rPr>
            <w:noProof/>
            <w:webHidden/>
          </w:rPr>
          <w:t>27</w:t>
        </w:r>
        <w:r w:rsidR="00CE2420">
          <w:rPr>
            <w:noProof/>
            <w:webHidden/>
          </w:rPr>
          <w:fldChar w:fldCharType="end"/>
        </w:r>
      </w:hyperlink>
    </w:p>
    <w:p w14:paraId="69576F58"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59" w:history="1">
        <w:r w:rsidR="00CE2420" w:rsidRPr="00981002">
          <w:rPr>
            <w:rStyle w:val="Hyperlink"/>
            <w:noProof/>
          </w:rPr>
          <w:t>7.2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Rapport de propriétés intellectuelles</w:t>
        </w:r>
        <w:r w:rsidR="00CE2420">
          <w:rPr>
            <w:noProof/>
            <w:webHidden/>
          </w:rPr>
          <w:tab/>
        </w:r>
        <w:r w:rsidR="00CE2420">
          <w:rPr>
            <w:noProof/>
            <w:webHidden/>
          </w:rPr>
          <w:fldChar w:fldCharType="begin"/>
        </w:r>
        <w:r w:rsidR="00CE2420">
          <w:rPr>
            <w:noProof/>
            <w:webHidden/>
          </w:rPr>
          <w:instrText xml:space="preserve"> PAGEREF _Toc148186059 \h </w:instrText>
        </w:r>
        <w:r w:rsidR="00CE2420">
          <w:rPr>
            <w:noProof/>
            <w:webHidden/>
          </w:rPr>
        </w:r>
        <w:r w:rsidR="00CE2420">
          <w:rPr>
            <w:noProof/>
            <w:webHidden/>
          </w:rPr>
          <w:fldChar w:fldCharType="separate"/>
        </w:r>
        <w:r w:rsidR="00CE2420">
          <w:rPr>
            <w:noProof/>
            <w:webHidden/>
          </w:rPr>
          <w:t>27</w:t>
        </w:r>
        <w:r w:rsidR="00CE2420">
          <w:rPr>
            <w:noProof/>
            <w:webHidden/>
          </w:rPr>
          <w:fldChar w:fldCharType="end"/>
        </w:r>
      </w:hyperlink>
    </w:p>
    <w:p w14:paraId="5A576559"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0" w:history="1">
        <w:r w:rsidR="00CE2420" w:rsidRPr="00981002">
          <w:rPr>
            <w:rStyle w:val="Hyperlink"/>
            <w:noProof/>
          </w:rPr>
          <w:t>7.3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Plan de projet</w:t>
        </w:r>
        <w:r w:rsidR="00CE2420">
          <w:rPr>
            <w:noProof/>
            <w:webHidden/>
          </w:rPr>
          <w:tab/>
        </w:r>
        <w:r w:rsidR="00CE2420">
          <w:rPr>
            <w:noProof/>
            <w:webHidden/>
          </w:rPr>
          <w:fldChar w:fldCharType="begin"/>
        </w:r>
        <w:r w:rsidR="00CE2420">
          <w:rPr>
            <w:noProof/>
            <w:webHidden/>
          </w:rPr>
          <w:instrText xml:space="preserve"> PAGEREF _Toc148186060 \h </w:instrText>
        </w:r>
        <w:r w:rsidR="00CE2420">
          <w:rPr>
            <w:noProof/>
            <w:webHidden/>
          </w:rPr>
        </w:r>
        <w:r w:rsidR="00CE2420">
          <w:rPr>
            <w:noProof/>
            <w:webHidden/>
          </w:rPr>
          <w:fldChar w:fldCharType="separate"/>
        </w:r>
        <w:r w:rsidR="00CE2420">
          <w:rPr>
            <w:noProof/>
            <w:webHidden/>
          </w:rPr>
          <w:t>27</w:t>
        </w:r>
        <w:r w:rsidR="00CE2420">
          <w:rPr>
            <w:noProof/>
            <w:webHidden/>
          </w:rPr>
          <w:fldChar w:fldCharType="end"/>
        </w:r>
      </w:hyperlink>
    </w:p>
    <w:p w14:paraId="65D7F420"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1" w:history="1">
        <w:r w:rsidR="00CE2420" w:rsidRPr="00981002">
          <w:rPr>
            <w:rStyle w:val="Hyperlink"/>
            <w:noProof/>
          </w:rPr>
          <w:t>8</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Présentation pour la Journée du design et évaluation du prototype final</w:t>
        </w:r>
        <w:r w:rsidR="00CE2420">
          <w:rPr>
            <w:noProof/>
            <w:webHidden/>
          </w:rPr>
          <w:tab/>
        </w:r>
        <w:r w:rsidR="00CE2420">
          <w:rPr>
            <w:noProof/>
            <w:webHidden/>
          </w:rPr>
          <w:fldChar w:fldCharType="begin"/>
        </w:r>
        <w:r w:rsidR="00CE2420">
          <w:rPr>
            <w:noProof/>
            <w:webHidden/>
          </w:rPr>
          <w:instrText xml:space="preserve"> PAGEREF _Toc148186061 \h </w:instrText>
        </w:r>
        <w:r w:rsidR="00CE2420">
          <w:rPr>
            <w:noProof/>
            <w:webHidden/>
          </w:rPr>
        </w:r>
        <w:r w:rsidR="00CE2420">
          <w:rPr>
            <w:noProof/>
            <w:webHidden/>
          </w:rPr>
          <w:fldChar w:fldCharType="separate"/>
        </w:r>
        <w:r w:rsidR="00CE2420">
          <w:rPr>
            <w:noProof/>
            <w:webHidden/>
          </w:rPr>
          <w:t>28</w:t>
        </w:r>
        <w:r w:rsidR="00CE2420">
          <w:rPr>
            <w:noProof/>
            <w:webHidden/>
          </w:rPr>
          <w:fldChar w:fldCharType="end"/>
        </w:r>
      </w:hyperlink>
    </w:p>
    <w:p w14:paraId="28BD65F0"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2" w:history="1">
        <w:r w:rsidR="00CE2420" w:rsidRPr="00981002">
          <w:rPr>
            <w:rStyle w:val="Hyperlink"/>
            <w:noProof/>
          </w:rPr>
          <w:t>8.1</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Vidéo et manuel d’utilisation</w:t>
        </w:r>
        <w:r w:rsidR="00CE2420">
          <w:rPr>
            <w:noProof/>
            <w:webHidden/>
          </w:rPr>
          <w:tab/>
        </w:r>
        <w:r w:rsidR="00CE2420">
          <w:rPr>
            <w:noProof/>
            <w:webHidden/>
          </w:rPr>
          <w:fldChar w:fldCharType="begin"/>
        </w:r>
        <w:r w:rsidR="00CE2420">
          <w:rPr>
            <w:noProof/>
            <w:webHidden/>
          </w:rPr>
          <w:instrText xml:space="preserve"> PAGEREF _Toc148186062 \h </w:instrText>
        </w:r>
        <w:r w:rsidR="00CE2420">
          <w:rPr>
            <w:noProof/>
            <w:webHidden/>
          </w:rPr>
        </w:r>
        <w:r w:rsidR="00CE2420">
          <w:rPr>
            <w:noProof/>
            <w:webHidden/>
          </w:rPr>
          <w:fldChar w:fldCharType="separate"/>
        </w:r>
        <w:r w:rsidR="00CE2420">
          <w:rPr>
            <w:noProof/>
            <w:webHidden/>
          </w:rPr>
          <w:t>28</w:t>
        </w:r>
        <w:r w:rsidR="00CE2420">
          <w:rPr>
            <w:noProof/>
            <w:webHidden/>
          </w:rPr>
          <w:fldChar w:fldCharType="end"/>
        </w:r>
      </w:hyperlink>
    </w:p>
    <w:p w14:paraId="04FC7AC3"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3" w:history="1">
        <w:r w:rsidR="00CE2420" w:rsidRPr="00981002">
          <w:rPr>
            <w:rStyle w:val="Hyperlink"/>
            <w:noProof/>
          </w:rPr>
          <w:t>8.2</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Vidéo de 3 mins</w:t>
        </w:r>
        <w:r w:rsidR="00CE2420">
          <w:rPr>
            <w:noProof/>
            <w:webHidden/>
          </w:rPr>
          <w:tab/>
        </w:r>
        <w:r w:rsidR="00CE2420">
          <w:rPr>
            <w:noProof/>
            <w:webHidden/>
          </w:rPr>
          <w:fldChar w:fldCharType="begin"/>
        </w:r>
        <w:r w:rsidR="00CE2420">
          <w:rPr>
            <w:noProof/>
            <w:webHidden/>
          </w:rPr>
          <w:instrText xml:space="preserve"> PAGEREF _Toc148186063 \h </w:instrText>
        </w:r>
        <w:r w:rsidR="00CE2420">
          <w:rPr>
            <w:noProof/>
            <w:webHidden/>
          </w:rPr>
        </w:r>
        <w:r w:rsidR="00CE2420">
          <w:rPr>
            <w:noProof/>
            <w:webHidden/>
          </w:rPr>
          <w:fldChar w:fldCharType="separate"/>
        </w:r>
        <w:r w:rsidR="00CE2420">
          <w:rPr>
            <w:noProof/>
            <w:webHidden/>
          </w:rPr>
          <w:t>28</w:t>
        </w:r>
        <w:r w:rsidR="00CE2420">
          <w:rPr>
            <w:noProof/>
            <w:webHidden/>
          </w:rPr>
          <w:fldChar w:fldCharType="end"/>
        </w:r>
      </w:hyperlink>
    </w:p>
    <w:p w14:paraId="64FE44C2" w14:textId="77777777" w:rsidR="00CE2420" w:rsidRDefault="00554D91">
      <w:pPr>
        <w:pStyle w:val="TOC2"/>
        <w:tabs>
          <w:tab w:val="left" w:pos="8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4" w:history="1">
        <w:r w:rsidR="00CE2420" w:rsidRPr="00981002">
          <w:rPr>
            <w:rStyle w:val="Hyperlink"/>
            <w:noProof/>
          </w:rPr>
          <w:t>8.3</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Manuel d’utilisation</w:t>
        </w:r>
        <w:r w:rsidR="00CE2420">
          <w:rPr>
            <w:noProof/>
            <w:webHidden/>
          </w:rPr>
          <w:tab/>
        </w:r>
        <w:r w:rsidR="00CE2420">
          <w:rPr>
            <w:noProof/>
            <w:webHidden/>
          </w:rPr>
          <w:fldChar w:fldCharType="begin"/>
        </w:r>
        <w:r w:rsidR="00CE2420">
          <w:rPr>
            <w:noProof/>
            <w:webHidden/>
          </w:rPr>
          <w:instrText xml:space="preserve"> PAGEREF _Toc148186064 \h </w:instrText>
        </w:r>
        <w:r w:rsidR="00CE2420">
          <w:rPr>
            <w:noProof/>
            <w:webHidden/>
          </w:rPr>
        </w:r>
        <w:r w:rsidR="00CE2420">
          <w:rPr>
            <w:noProof/>
            <w:webHidden/>
          </w:rPr>
          <w:fldChar w:fldCharType="separate"/>
        </w:r>
        <w:r w:rsidR="00CE2420">
          <w:rPr>
            <w:noProof/>
            <w:webHidden/>
          </w:rPr>
          <w:t>28</w:t>
        </w:r>
        <w:r w:rsidR="00CE2420">
          <w:rPr>
            <w:noProof/>
            <w:webHidden/>
          </w:rPr>
          <w:fldChar w:fldCharType="end"/>
        </w:r>
      </w:hyperlink>
    </w:p>
    <w:p w14:paraId="09A0AFFB"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5" w:history="1">
        <w:r w:rsidR="00CE2420" w:rsidRPr="00981002">
          <w:rPr>
            <w:rStyle w:val="Hyperlink"/>
            <w:noProof/>
          </w:rPr>
          <w:t>9</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Conclusions</w:t>
        </w:r>
        <w:r w:rsidR="00CE2420">
          <w:rPr>
            <w:noProof/>
            <w:webHidden/>
          </w:rPr>
          <w:tab/>
        </w:r>
        <w:r w:rsidR="00CE2420">
          <w:rPr>
            <w:noProof/>
            <w:webHidden/>
          </w:rPr>
          <w:fldChar w:fldCharType="begin"/>
        </w:r>
        <w:r w:rsidR="00CE2420">
          <w:rPr>
            <w:noProof/>
            <w:webHidden/>
          </w:rPr>
          <w:instrText xml:space="preserve"> PAGEREF _Toc148186065 \h </w:instrText>
        </w:r>
        <w:r w:rsidR="00CE2420">
          <w:rPr>
            <w:noProof/>
            <w:webHidden/>
          </w:rPr>
        </w:r>
        <w:r w:rsidR="00CE2420">
          <w:rPr>
            <w:noProof/>
            <w:webHidden/>
          </w:rPr>
          <w:fldChar w:fldCharType="separate"/>
        </w:r>
        <w:r w:rsidR="00CE2420">
          <w:rPr>
            <w:noProof/>
            <w:webHidden/>
          </w:rPr>
          <w:t>29</w:t>
        </w:r>
        <w:r w:rsidR="00CE2420">
          <w:rPr>
            <w:noProof/>
            <w:webHidden/>
          </w:rPr>
          <w:fldChar w:fldCharType="end"/>
        </w:r>
      </w:hyperlink>
    </w:p>
    <w:p w14:paraId="748BDA11" w14:textId="77777777" w:rsidR="00CE2420" w:rsidRDefault="00554D91">
      <w:pPr>
        <w:pStyle w:val="TOC1"/>
        <w:tabs>
          <w:tab w:val="left" w:pos="480"/>
          <w:tab w:val="right" w:leader="dot" w:pos="9350"/>
        </w:tabs>
        <w:rPr>
          <w:rFonts w:asciiTheme="minorHAnsi" w:eastAsiaTheme="minorEastAsia" w:hAnsiTheme="minorHAnsi" w:cstheme="minorBidi"/>
          <w:noProof/>
          <w:kern w:val="2"/>
          <w:sz w:val="22"/>
          <w:szCs w:val="22"/>
          <w:lang w:eastAsia="fr-CA"/>
          <w14:ligatures w14:val="standardContextual"/>
        </w:rPr>
      </w:pPr>
      <w:hyperlink w:anchor="_Toc148186066" w:history="1">
        <w:r w:rsidR="00CE2420" w:rsidRPr="00981002">
          <w:rPr>
            <w:rStyle w:val="Hyperlink"/>
            <w:noProof/>
          </w:rPr>
          <w:t>10</w:t>
        </w:r>
        <w:r w:rsidR="00CE2420">
          <w:rPr>
            <w:rFonts w:asciiTheme="minorHAnsi" w:eastAsiaTheme="minorEastAsia" w:hAnsiTheme="minorHAnsi" w:cstheme="minorBidi"/>
            <w:noProof/>
            <w:kern w:val="2"/>
            <w:sz w:val="22"/>
            <w:szCs w:val="22"/>
            <w:lang w:eastAsia="fr-CA"/>
            <w14:ligatures w14:val="standardContextual"/>
          </w:rPr>
          <w:tab/>
        </w:r>
        <w:r w:rsidR="00CE2420" w:rsidRPr="00981002">
          <w:rPr>
            <w:rStyle w:val="Hyperlink"/>
            <w:noProof/>
          </w:rPr>
          <w:t>Bibliographie</w:t>
        </w:r>
        <w:r w:rsidR="00CE2420">
          <w:rPr>
            <w:noProof/>
            <w:webHidden/>
          </w:rPr>
          <w:tab/>
        </w:r>
        <w:r w:rsidR="00CE2420">
          <w:rPr>
            <w:noProof/>
            <w:webHidden/>
          </w:rPr>
          <w:fldChar w:fldCharType="begin"/>
        </w:r>
        <w:r w:rsidR="00CE2420">
          <w:rPr>
            <w:noProof/>
            <w:webHidden/>
          </w:rPr>
          <w:instrText xml:space="preserve"> PAGEREF _Toc148186066 \h </w:instrText>
        </w:r>
        <w:r w:rsidR="00CE2420">
          <w:rPr>
            <w:noProof/>
            <w:webHidden/>
          </w:rPr>
        </w:r>
        <w:r w:rsidR="00CE2420">
          <w:rPr>
            <w:noProof/>
            <w:webHidden/>
          </w:rPr>
          <w:fldChar w:fldCharType="separate"/>
        </w:r>
        <w:r w:rsidR="00CE2420">
          <w:rPr>
            <w:noProof/>
            <w:webHidden/>
          </w:rPr>
          <w:t>30</w:t>
        </w:r>
        <w:r w:rsidR="00CE2420">
          <w:rPr>
            <w:noProof/>
            <w:webHidden/>
          </w:rPr>
          <w:fldChar w:fldCharType="end"/>
        </w:r>
      </w:hyperlink>
    </w:p>
    <w:p w14:paraId="3439AC9F" w14:textId="77777777" w:rsidR="5EE980A5" w:rsidRDefault="5EE980A5" w:rsidP="5EE980A5">
      <w:pPr>
        <w:pStyle w:val="TOC1"/>
        <w:tabs>
          <w:tab w:val="left" w:pos="480"/>
          <w:tab w:val="right" w:leader="dot" w:pos="9360"/>
        </w:tabs>
      </w:pPr>
      <w:r>
        <w:fldChar w:fldCharType="end"/>
      </w:r>
    </w:p>
    <w:p w14:paraId="23A01FB6" w14:textId="77777777" w:rsidR="00FA1B43" w:rsidRPr="00772BFB" w:rsidRDefault="00FA1B43" w:rsidP="00FA1B43">
      <w:pPr>
        <w:rPr>
          <w:rPrChange w:id="16" w:author="Nathan Beaulieu" w:date="2023-10-07T12:04:00Z">
            <w:rPr>
              <w:lang w:val="en-CA"/>
            </w:rPr>
          </w:rPrChange>
        </w:rPr>
      </w:pPr>
    </w:p>
    <w:p w14:paraId="50ED5BB0" w14:textId="77777777" w:rsidR="00FA1B43" w:rsidRPr="00772BFB" w:rsidRDefault="00FA1B43" w:rsidP="36C2AFBA">
      <w:pPr>
        <w:spacing w:line="240" w:lineRule="auto"/>
        <w:rPr>
          <w:rFonts w:asciiTheme="majorBidi" w:hAnsiTheme="majorBidi" w:cstheme="majorBidi"/>
          <w:b/>
          <w:kern w:val="32"/>
          <w:sz w:val="32"/>
          <w:szCs w:val="32"/>
          <w:rPrChange w:id="17" w:author="Nathan Beaulieu" w:date="2023-10-07T12:04:00Z">
            <w:rPr>
              <w:rFonts w:asciiTheme="majorBidi" w:hAnsiTheme="majorBidi" w:cstheme="majorBidi"/>
              <w:b/>
              <w:bCs/>
              <w:kern w:val="32"/>
              <w:sz w:val="32"/>
              <w:szCs w:val="32"/>
              <w:lang w:val="en-CA"/>
            </w:rPr>
          </w:rPrChange>
        </w:rPr>
      </w:pPr>
    </w:p>
    <w:p w14:paraId="3CE34F39" w14:textId="77777777" w:rsidR="00E41F31" w:rsidRPr="00CF6DF8" w:rsidRDefault="008A6AAB" w:rsidP="33D61B67">
      <w:pPr>
        <w:pStyle w:val="Heading1"/>
      </w:pPr>
      <w:bookmarkStart w:id="18" w:name="_Toc148186019"/>
      <w:r>
        <w:t>List</w:t>
      </w:r>
      <w:r w:rsidR="3D0107ED">
        <w:t>e des</w:t>
      </w:r>
      <w:r w:rsidR="004B5D0D">
        <w:t xml:space="preserve"> </w:t>
      </w:r>
      <w:r w:rsidR="01A92E31">
        <w:t>f</w:t>
      </w:r>
      <w:r w:rsidR="004B5D0D">
        <w:t>igures</w:t>
      </w:r>
      <w:bookmarkEnd w:id="18"/>
    </w:p>
    <w:p w14:paraId="776300D7" w14:textId="77777777" w:rsidR="00A20509" w:rsidRPr="00593B8E" w:rsidRDefault="00C40220" w:rsidP="36C2AFBA">
      <w:pPr>
        <w:rPr>
          <w:rStyle w:val="CommentReference"/>
          <w:lang w:val="en-CA"/>
        </w:rPr>
      </w:pPr>
      <w:r w:rsidRPr="00772BFB">
        <w:rPr>
          <w:rPrChange w:id="19" w:author="Nathan Beaulieu" w:date="2023-10-07T12:04:00Z">
            <w:rPr>
              <w:lang w:val="en-CA"/>
            </w:rPr>
          </w:rPrChange>
        </w:rPr>
        <w:fldChar w:fldCharType="begin"/>
      </w:r>
      <w:r w:rsidRPr="00593B8E">
        <w:rPr>
          <w:lang w:val="en-CA"/>
        </w:rPr>
        <w:instrText xml:space="preserve"> TOC \h \z \c "Figure" </w:instrText>
      </w:r>
      <w:r w:rsidRPr="00772BFB">
        <w:rPr>
          <w:rPrChange w:id="20" w:author="Nathan Beaulieu" w:date="2023-10-07T12:04:00Z">
            <w:rPr>
              <w:lang w:val="en-CA"/>
            </w:rPr>
          </w:rPrChange>
        </w:rPr>
        <w:fldChar w:fldCharType="separate"/>
      </w:r>
      <w:r w:rsidR="00934BEA" w:rsidRPr="00593B8E">
        <w:rPr>
          <w:lang w:val="en-CA"/>
        </w:rPr>
        <w:t>Insert your list of figures here</w:t>
      </w:r>
      <w:r w:rsidR="00997DDB" w:rsidRPr="00593B8E">
        <w:rPr>
          <w:lang w:val="en-CA"/>
        </w:rPr>
        <w:t xml:space="preserve"> (right-click to update this field)</w:t>
      </w:r>
      <w:r w:rsidR="00934BEA" w:rsidRPr="00593B8E">
        <w:rPr>
          <w:lang w:val="en-CA"/>
        </w:rPr>
        <w:t>.</w:t>
      </w:r>
      <w:r w:rsidRPr="00772BFB">
        <w:rPr>
          <w:rPrChange w:id="21" w:author="Nathan Beaulieu" w:date="2023-10-07T12:04:00Z">
            <w:rPr>
              <w:lang w:val="en-CA"/>
            </w:rPr>
          </w:rPrChange>
        </w:rPr>
        <w:fldChar w:fldCharType="end"/>
      </w:r>
    </w:p>
    <w:p w14:paraId="2C242EB8" w14:textId="77777777" w:rsidR="00E3176B" w:rsidRPr="00593B8E" w:rsidRDefault="00E3176B" w:rsidP="36C2AFBA">
      <w:pPr>
        <w:spacing w:line="240" w:lineRule="auto"/>
        <w:rPr>
          <w:color w:val="C00000"/>
          <w:sz w:val="16"/>
          <w:szCs w:val="16"/>
          <w:lang w:val="en-CA"/>
        </w:rPr>
      </w:pPr>
    </w:p>
    <w:p w14:paraId="03211101" w14:textId="77777777" w:rsidR="008565E6" w:rsidRPr="00CF6DF8" w:rsidRDefault="008A7B58" w:rsidP="7234D7E4">
      <w:pPr>
        <w:pStyle w:val="Heading1"/>
        <w:rPr>
          <w:rPrChange w:id="22" w:author="Nathan Beaulieu" w:date="2023-10-14T12:28:00Z">
            <w:rPr>
              <w:lang w:val="en-CA"/>
            </w:rPr>
          </w:rPrChange>
        </w:rPr>
      </w:pPr>
      <w:r w:rsidRPr="00CF6DF8">
        <w:rPr>
          <w:lang w:val="en-CA"/>
        </w:rPr>
        <w:br w:type="page"/>
      </w:r>
      <w:bookmarkStart w:id="23" w:name="_Toc209584553"/>
      <w:bookmarkStart w:id="24" w:name="_Toc262912000"/>
      <w:bookmarkStart w:id="25" w:name="_Toc322448160"/>
      <w:bookmarkStart w:id="26" w:name="_Toc148186020"/>
      <w:r w:rsidR="0012147E" w:rsidRPr="00CF6DF8">
        <w:lastRenderedPageBreak/>
        <w:t>List</w:t>
      </w:r>
      <w:r w:rsidR="0C85C1EE" w:rsidRPr="00CF6DF8">
        <w:t>e des t</w:t>
      </w:r>
      <w:r w:rsidR="00934BEA" w:rsidRPr="00CF6DF8">
        <w:t>ables</w:t>
      </w:r>
      <w:bookmarkStart w:id="27" w:name="_Toc262912001"/>
      <w:bookmarkStart w:id="28" w:name="_Toc322448161"/>
      <w:bookmarkEnd w:id="23"/>
      <w:bookmarkEnd w:id="24"/>
      <w:bookmarkEnd w:id="25"/>
      <w:bookmarkEnd w:id="26"/>
    </w:p>
    <w:p w14:paraId="269603C5" w14:textId="77777777" w:rsidR="003151B2" w:rsidRPr="00772BFB" w:rsidRDefault="00084642" w:rsidP="36C2AFBA">
      <w:pPr>
        <w:pStyle w:val="TableofFigures"/>
        <w:rPr>
          <w:rFonts w:asciiTheme="minorHAnsi" w:eastAsiaTheme="minorEastAsia" w:hAnsiTheme="minorHAnsi" w:cstheme="minorBidi"/>
          <w:kern w:val="2"/>
          <w:sz w:val="22"/>
          <w:szCs w:val="22"/>
          <w:lang w:eastAsia="en-CA"/>
          <w14:ligatures w14:val="standardContextual"/>
          <w:rPrChange w:id="29" w:author="Nathan Beaulieu" w:date="2023-10-07T12:04:00Z">
            <w:rPr>
              <w:rFonts w:asciiTheme="minorHAnsi" w:eastAsiaTheme="minorEastAsia" w:hAnsiTheme="minorHAnsi" w:cstheme="minorBidi"/>
              <w:kern w:val="2"/>
              <w:sz w:val="22"/>
              <w:szCs w:val="22"/>
              <w:lang w:val="en-CA" w:eastAsia="en-CA"/>
              <w14:ligatures w14:val="standardContextual"/>
            </w:rPr>
          </w:rPrChange>
        </w:rPr>
      </w:pPr>
      <w:r w:rsidRPr="00772BFB">
        <w:rPr>
          <w:color w:val="C00000"/>
          <w:rPrChange w:id="30" w:author="Nathan Beaulieu" w:date="2023-10-07T12:04:00Z">
            <w:rPr>
              <w:color w:val="C00000"/>
              <w:lang w:val="en-CA"/>
            </w:rPr>
          </w:rPrChange>
        </w:rPr>
        <w:fldChar w:fldCharType="begin"/>
      </w:r>
      <w:r w:rsidRPr="00772BFB">
        <w:rPr>
          <w:color w:val="C00000"/>
          <w:rPrChange w:id="31" w:author="Nathan Beaulieu" w:date="2023-10-07T12:04:00Z">
            <w:rPr>
              <w:color w:val="C00000"/>
              <w:lang w:val="en-CA"/>
            </w:rPr>
          </w:rPrChange>
        </w:rPr>
        <w:instrText xml:space="preserve"> TOC \h \z \c "Table" </w:instrText>
      </w:r>
      <w:r w:rsidRPr="00772BFB">
        <w:rPr>
          <w:color w:val="C00000"/>
          <w:rPrChange w:id="32" w:author="Nathan Beaulieu" w:date="2023-10-07T12:04:00Z">
            <w:rPr>
              <w:noProof w:val="0"/>
              <w:color w:val="C00000"/>
              <w:lang w:val="en-CA"/>
            </w:rPr>
          </w:rPrChange>
        </w:rPr>
        <w:fldChar w:fldCharType="separate"/>
      </w:r>
      <w:hyperlink w:anchor="_Toc144997103" w:history="1">
        <w:r w:rsidR="003151B2" w:rsidRPr="00333E24">
          <w:rPr>
            <w:rStyle w:val="Hyperlink"/>
          </w:rPr>
          <w:t>Table 1. Acronyms</w:t>
        </w:r>
        <w:r w:rsidR="003151B2" w:rsidRPr="00333E24">
          <w:rPr>
            <w:webHidden/>
          </w:rPr>
          <w:tab/>
        </w:r>
        <w:r w:rsidR="003151B2" w:rsidRPr="00333E24">
          <w:rPr>
            <w:webHidden/>
          </w:rPr>
          <w:fldChar w:fldCharType="begin"/>
        </w:r>
        <w:r w:rsidR="003151B2" w:rsidRPr="00333E24">
          <w:rPr>
            <w:webHidden/>
          </w:rPr>
          <w:instrText xml:space="preserve"> PAGEREF _Toc144997103 \h </w:instrText>
        </w:r>
        <w:r w:rsidR="003151B2" w:rsidRPr="00333E24">
          <w:rPr>
            <w:webHidden/>
          </w:rPr>
        </w:r>
        <w:r w:rsidR="003151B2" w:rsidRPr="00333E24">
          <w:rPr>
            <w:webHidden/>
          </w:rPr>
          <w:fldChar w:fldCharType="separate"/>
        </w:r>
        <w:r w:rsidR="003151B2" w:rsidRPr="00333E24">
          <w:rPr>
            <w:webHidden/>
          </w:rPr>
          <w:t>vi</w:t>
        </w:r>
        <w:r w:rsidR="003151B2" w:rsidRPr="00333E24">
          <w:rPr>
            <w:webHidden/>
          </w:rPr>
          <w:fldChar w:fldCharType="end"/>
        </w:r>
      </w:hyperlink>
    </w:p>
    <w:p w14:paraId="641B5D15" w14:textId="77777777" w:rsidR="003151B2" w:rsidRPr="00772BFB" w:rsidRDefault="00554D91" w:rsidP="36C2AFBA">
      <w:pPr>
        <w:pStyle w:val="TableofFigures"/>
        <w:rPr>
          <w:rFonts w:asciiTheme="minorHAnsi" w:eastAsiaTheme="minorEastAsia" w:hAnsiTheme="minorHAnsi" w:cstheme="minorBidi"/>
          <w:kern w:val="2"/>
          <w:sz w:val="22"/>
          <w:szCs w:val="22"/>
          <w:lang w:eastAsia="en-CA"/>
          <w14:ligatures w14:val="standardContextual"/>
          <w:rPrChange w:id="33" w:author="Nathan Beaulieu" w:date="2023-10-07T12:04:00Z">
            <w:rPr>
              <w:rFonts w:asciiTheme="minorHAnsi" w:eastAsiaTheme="minorEastAsia" w:hAnsiTheme="minorHAnsi" w:cstheme="minorBidi"/>
              <w:kern w:val="2"/>
              <w:sz w:val="22"/>
              <w:szCs w:val="22"/>
              <w:lang w:val="en-CA" w:eastAsia="en-CA"/>
              <w14:ligatures w14:val="standardContextual"/>
            </w:rPr>
          </w:rPrChange>
        </w:rPr>
      </w:pPr>
      <w:hyperlink w:anchor="_Toc144997104" w:history="1">
        <w:r w:rsidR="003151B2" w:rsidRPr="00333E24">
          <w:rPr>
            <w:rStyle w:val="Hyperlink"/>
          </w:rPr>
          <w:t>Table 2. Glossary</w:t>
        </w:r>
        <w:r w:rsidR="003151B2" w:rsidRPr="00333E24">
          <w:rPr>
            <w:webHidden/>
          </w:rPr>
          <w:tab/>
        </w:r>
        <w:r w:rsidR="003151B2" w:rsidRPr="00333E24">
          <w:rPr>
            <w:webHidden/>
          </w:rPr>
          <w:fldChar w:fldCharType="begin"/>
        </w:r>
        <w:r w:rsidR="003151B2" w:rsidRPr="00333E24">
          <w:rPr>
            <w:webHidden/>
          </w:rPr>
          <w:instrText xml:space="preserve"> PAGEREF _Toc144997104 \h </w:instrText>
        </w:r>
        <w:r w:rsidR="003151B2" w:rsidRPr="00333E24">
          <w:rPr>
            <w:webHidden/>
          </w:rPr>
        </w:r>
        <w:r w:rsidR="003151B2" w:rsidRPr="00333E24">
          <w:rPr>
            <w:webHidden/>
          </w:rPr>
          <w:fldChar w:fldCharType="separate"/>
        </w:r>
        <w:r w:rsidR="003151B2" w:rsidRPr="00333E24">
          <w:rPr>
            <w:webHidden/>
          </w:rPr>
          <w:t>vi</w:t>
        </w:r>
        <w:r w:rsidR="003151B2" w:rsidRPr="00333E24">
          <w:rPr>
            <w:webHidden/>
          </w:rPr>
          <w:fldChar w:fldCharType="end"/>
        </w:r>
      </w:hyperlink>
    </w:p>
    <w:p w14:paraId="08CEC82C" w14:textId="77777777" w:rsidR="00084642" w:rsidRPr="00772BFB" w:rsidRDefault="00084642" w:rsidP="008565E6">
      <w:pPr>
        <w:spacing w:line="240" w:lineRule="auto"/>
        <w:rPr>
          <w:color w:val="C00000"/>
          <w:rPrChange w:id="34" w:author="Nathan Beaulieu" w:date="2023-10-07T12:04:00Z">
            <w:rPr>
              <w:color w:val="C00000"/>
              <w:lang w:val="en-CA"/>
            </w:rPr>
          </w:rPrChange>
        </w:rPr>
      </w:pPr>
      <w:r w:rsidRPr="00772BFB">
        <w:rPr>
          <w:color w:val="C00000"/>
          <w:rPrChange w:id="35" w:author="Nathan Beaulieu" w:date="2023-10-07T12:04:00Z">
            <w:rPr>
              <w:color w:val="C00000"/>
              <w:lang w:val="en-CA"/>
            </w:rPr>
          </w:rPrChange>
        </w:rPr>
        <w:fldChar w:fldCharType="end"/>
      </w:r>
    </w:p>
    <w:p w14:paraId="7FE1F5C8" w14:textId="77777777" w:rsidR="00084642" w:rsidRPr="00772BFB" w:rsidRDefault="00084642" w:rsidP="008565E6">
      <w:pPr>
        <w:spacing w:line="240" w:lineRule="auto"/>
        <w:rPr>
          <w:rPrChange w:id="36" w:author="Nathan Beaulieu" w:date="2023-10-07T12:04:00Z">
            <w:rPr>
              <w:lang w:val="en-CA"/>
            </w:rPr>
          </w:rPrChange>
        </w:rPr>
      </w:pPr>
    </w:p>
    <w:p w14:paraId="1A9EE388" w14:textId="77777777" w:rsidR="008565E6" w:rsidRPr="00772BFB" w:rsidRDefault="008565E6" w:rsidP="008565E6">
      <w:pPr>
        <w:spacing w:line="240" w:lineRule="auto"/>
        <w:rPr>
          <w:b/>
          <w:kern w:val="32"/>
          <w:sz w:val="32"/>
          <w:szCs w:val="32"/>
          <w:rPrChange w:id="37" w:author="Nathan Beaulieu" w:date="2023-10-07T12:04:00Z">
            <w:rPr>
              <w:b/>
              <w:bCs/>
              <w:kern w:val="32"/>
              <w:sz w:val="32"/>
              <w:szCs w:val="32"/>
              <w:lang w:val="en-CA"/>
            </w:rPr>
          </w:rPrChange>
        </w:rPr>
      </w:pPr>
      <w:r>
        <w:br w:type="page"/>
      </w:r>
    </w:p>
    <w:p w14:paraId="5C8BA535" w14:textId="77777777" w:rsidR="00E41F31" w:rsidRPr="00CF6DF8" w:rsidRDefault="008A7B58" w:rsidP="33D61B67">
      <w:pPr>
        <w:pStyle w:val="Heading1"/>
      </w:pPr>
      <w:bookmarkStart w:id="38" w:name="_Toc148186021"/>
      <w:r>
        <w:lastRenderedPageBreak/>
        <w:t>List</w:t>
      </w:r>
      <w:r w:rsidR="03880794">
        <w:t>e des a</w:t>
      </w:r>
      <w:bookmarkEnd w:id="27"/>
      <w:bookmarkEnd w:id="28"/>
      <w:r w:rsidR="00934BEA">
        <w:t>cronym</w:t>
      </w:r>
      <w:r w:rsidR="1637989E">
        <w:t>e</w:t>
      </w:r>
      <w:r w:rsidR="00934BEA">
        <w:t>s</w:t>
      </w:r>
      <w:r w:rsidR="38FBA243">
        <w:t xml:space="preserve"> et glossaire</w:t>
      </w:r>
      <w:bookmarkEnd w:id="38"/>
    </w:p>
    <w:p w14:paraId="744DC30F" w14:textId="77777777" w:rsidR="00C4433E" w:rsidRDefault="03FE009C" w:rsidP="36C2AFBA">
      <w:pPr>
        <w:spacing w:line="240" w:lineRule="auto"/>
        <w:rPr>
          <w:color w:val="C00000"/>
        </w:rPr>
      </w:pPr>
      <w:r w:rsidRPr="36C2AFBA">
        <w:rPr>
          <w:color w:val="C00000"/>
        </w:rPr>
        <w:t>Fournissez une liste des acronymes et des traductions littérales associées utilisées dans le document. Énumérez les acronymes par ordre alphabétique en utilisant un format tabulaire comme illustré ci-dessous.</w:t>
      </w:r>
    </w:p>
    <w:p w14:paraId="66410A5C" w14:textId="77777777" w:rsidR="000227C4" w:rsidRPr="00B27805" w:rsidRDefault="000227C4" w:rsidP="000227C4">
      <w:pPr>
        <w:spacing w:line="240" w:lineRule="auto"/>
        <w:rPr>
          <w:color w:val="C00000"/>
        </w:rPr>
      </w:pPr>
    </w:p>
    <w:p w14:paraId="68376B9F" w14:textId="77777777" w:rsidR="000227C4" w:rsidRDefault="000227C4" w:rsidP="00DD5C5F">
      <w:pPr>
        <w:pStyle w:val="Caption"/>
      </w:pPr>
      <w:bookmarkStart w:id="39" w:name="_Toc144997103"/>
      <w:r>
        <w:t xml:space="preserve">Table </w:t>
      </w:r>
      <w:r>
        <w:fldChar w:fldCharType="begin"/>
      </w:r>
      <w:r>
        <w:instrText xml:space="preserve"> SEQ Table \* ARABIC </w:instrText>
      </w:r>
      <w:r>
        <w:fldChar w:fldCharType="separate"/>
      </w:r>
      <w:r w:rsidR="00DD5C5F">
        <w:t>1</w:t>
      </w:r>
      <w:r>
        <w:fldChar w:fldCharType="end"/>
      </w:r>
      <w:r>
        <w:t>. Ac</w:t>
      </w:r>
      <w:r w:rsidR="00E3176B">
        <w:t>ronym</w:t>
      </w:r>
      <w:r w:rsidR="542E4AF8">
        <w:t>e</w:t>
      </w:r>
      <w:r w:rsidR="00E3176B">
        <w:t>s</w:t>
      </w:r>
      <w:bookmarkEnd w:id="39"/>
    </w:p>
    <w:tbl>
      <w:tblPr>
        <w:tblStyle w:val="TableGrid"/>
        <w:tblW w:w="0" w:type="auto"/>
        <w:tblInd w:w="1242" w:type="dxa"/>
        <w:tblLook w:val="04A0" w:firstRow="1" w:lastRow="0" w:firstColumn="1" w:lastColumn="0" w:noHBand="0" w:noVBand="1"/>
      </w:tblPr>
      <w:tblGrid>
        <w:gridCol w:w="1985"/>
        <w:gridCol w:w="5103"/>
      </w:tblGrid>
      <w:tr w:rsidR="00E3176B" w14:paraId="603755B9" w14:textId="77777777" w:rsidTr="774DDB05">
        <w:tc>
          <w:tcPr>
            <w:tcW w:w="1985" w:type="dxa"/>
            <w:shd w:val="clear" w:color="auto" w:fill="D9D9D9" w:themeFill="background1" w:themeFillShade="D9"/>
            <w:vAlign w:val="center"/>
          </w:tcPr>
          <w:p w14:paraId="3128AACC" w14:textId="77777777" w:rsidR="00E3176B" w:rsidRDefault="00E3176B" w:rsidP="36C2AFBA">
            <w:pPr>
              <w:jc w:val="center"/>
              <w:rPr>
                <w:b/>
                <w:bCs/>
              </w:rPr>
            </w:pPr>
            <w:r w:rsidRPr="36C2AFBA">
              <w:rPr>
                <w:b/>
                <w:bCs/>
              </w:rPr>
              <w:t>Acronym</w:t>
            </w:r>
            <w:r w:rsidR="71B19215" w:rsidRPr="36C2AFBA">
              <w:rPr>
                <w:b/>
                <w:bCs/>
              </w:rPr>
              <w:t>e</w:t>
            </w:r>
          </w:p>
        </w:tc>
        <w:tc>
          <w:tcPr>
            <w:tcW w:w="5103" w:type="dxa"/>
            <w:shd w:val="clear" w:color="auto" w:fill="D9D9D9" w:themeFill="background1" w:themeFillShade="D9"/>
            <w:vAlign w:val="center"/>
          </w:tcPr>
          <w:p w14:paraId="002D2D81" w14:textId="77777777" w:rsidR="00E3176B" w:rsidRDefault="00E3176B" w:rsidP="36C2AFBA">
            <w:pPr>
              <w:jc w:val="center"/>
              <w:rPr>
                <w:b/>
                <w:bCs/>
              </w:rPr>
            </w:pPr>
            <w:r w:rsidRPr="36C2AFBA">
              <w:rPr>
                <w:b/>
                <w:bCs/>
              </w:rPr>
              <w:t>D</w:t>
            </w:r>
            <w:r w:rsidR="6FB7438C" w:rsidRPr="36C2AFBA">
              <w:rPr>
                <w:b/>
                <w:bCs/>
              </w:rPr>
              <w:t>é</w:t>
            </w:r>
            <w:r w:rsidRPr="36C2AFBA">
              <w:rPr>
                <w:b/>
                <w:bCs/>
              </w:rPr>
              <w:t>finition</w:t>
            </w:r>
          </w:p>
        </w:tc>
      </w:tr>
      <w:tr w:rsidR="00E3176B" w14:paraId="4CF6720A" w14:textId="77777777" w:rsidTr="774DDB05">
        <w:tc>
          <w:tcPr>
            <w:tcW w:w="1985" w:type="dxa"/>
          </w:tcPr>
          <w:p w14:paraId="45E08C53" w14:textId="77777777" w:rsidR="00E3176B" w:rsidRDefault="261637C7" w:rsidP="774DDB05">
            <w:pPr>
              <w:rPr>
                <w:color w:val="000000" w:themeColor="text1"/>
              </w:rPr>
            </w:pPr>
            <w:r w:rsidRPr="774DDB05">
              <w:rPr>
                <w:color w:val="000000" w:themeColor="text1"/>
              </w:rPr>
              <w:t>NDM</w:t>
            </w:r>
          </w:p>
        </w:tc>
        <w:tc>
          <w:tcPr>
            <w:tcW w:w="5103" w:type="dxa"/>
          </w:tcPr>
          <w:p w14:paraId="52742684" w14:textId="77777777" w:rsidR="00E3176B" w:rsidRDefault="261637C7" w:rsidP="774DDB05">
            <w:pPr>
              <w:rPr>
                <w:color w:val="000000" w:themeColor="text1"/>
              </w:rPr>
            </w:pPr>
            <w:r w:rsidRPr="774DDB05">
              <w:rPr>
                <w:color w:val="000000" w:themeColor="text1"/>
              </w:rPr>
              <w:t>Nomenclature des matériaux et des composantes</w:t>
            </w:r>
          </w:p>
        </w:tc>
      </w:tr>
      <w:tr w:rsidR="00E3176B" w14:paraId="699668A5" w14:textId="77777777" w:rsidTr="774DDB05">
        <w:tc>
          <w:tcPr>
            <w:tcW w:w="1985" w:type="dxa"/>
          </w:tcPr>
          <w:p w14:paraId="2581CC8A" w14:textId="77777777" w:rsidR="00E3176B" w:rsidRDefault="261637C7" w:rsidP="00E3176B">
            <w:r>
              <w:t>CPX</w:t>
            </w:r>
          </w:p>
        </w:tc>
        <w:tc>
          <w:tcPr>
            <w:tcW w:w="5103" w:type="dxa"/>
          </w:tcPr>
          <w:p w14:paraId="7F909AFA" w14:textId="77777777" w:rsidR="00E3176B" w:rsidRDefault="261637C7" w:rsidP="00E3176B">
            <w:r>
              <w:t>Conception pour X</w:t>
            </w:r>
          </w:p>
        </w:tc>
      </w:tr>
      <w:tr w:rsidR="00E3176B" w14:paraId="0C2B3B7D" w14:textId="77777777" w:rsidTr="774DDB05">
        <w:tc>
          <w:tcPr>
            <w:tcW w:w="1985" w:type="dxa"/>
          </w:tcPr>
          <w:p w14:paraId="4A397DA6" w14:textId="77777777" w:rsidR="00E3176B" w:rsidRDefault="007663DA" w:rsidP="00E3176B">
            <w:r>
              <w:t>CAD</w:t>
            </w:r>
          </w:p>
        </w:tc>
        <w:tc>
          <w:tcPr>
            <w:tcW w:w="5103" w:type="dxa"/>
          </w:tcPr>
          <w:p w14:paraId="1A961EE0" w14:textId="77777777" w:rsidR="00E3176B" w:rsidRDefault="007663DA" w:rsidP="00E3176B">
            <w:r>
              <w:t>Conception avec ordinateur</w:t>
            </w:r>
          </w:p>
        </w:tc>
      </w:tr>
      <w:tr w:rsidR="00E3176B" w14:paraId="325AEEF3" w14:textId="77777777" w:rsidTr="774DDB05">
        <w:tc>
          <w:tcPr>
            <w:tcW w:w="1985" w:type="dxa"/>
          </w:tcPr>
          <w:p w14:paraId="7195E227" w14:textId="77777777" w:rsidR="00E3176B" w:rsidRDefault="00E3176B" w:rsidP="00E3176B"/>
        </w:tc>
        <w:tc>
          <w:tcPr>
            <w:tcW w:w="5103" w:type="dxa"/>
          </w:tcPr>
          <w:p w14:paraId="1E11F7C4" w14:textId="77777777" w:rsidR="00E3176B" w:rsidRDefault="00E3176B" w:rsidP="00E3176B"/>
        </w:tc>
      </w:tr>
      <w:tr w:rsidR="00E3176B" w14:paraId="29684A07" w14:textId="77777777" w:rsidTr="774DDB05">
        <w:tc>
          <w:tcPr>
            <w:tcW w:w="1985" w:type="dxa"/>
          </w:tcPr>
          <w:p w14:paraId="658DA476" w14:textId="77777777" w:rsidR="00E3176B" w:rsidRDefault="00E3176B" w:rsidP="00E3176B"/>
        </w:tc>
        <w:tc>
          <w:tcPr>
            <w:tcW w:w="5103" w:type="dxa"/>
          </w:tcPr>
          <w:p w14:paraId="05EB27F3" w14:textId="77777777" w:rsidR="00E3176B" w:rsidRDefault="00E3176B" w:rsidP="00E3176B"/>
        </w:tc>
      </w:tr>
    </w:tbl>
    <w:p w14:paraId="20ECC397" w14:textId="77777777" w:rsidR="00E3176B" w:rsidRDefault="00E3176B" w:rsidP="00E3176B">
      <w:pPr>
        <w:spacing w:line="240" w:lineRule="auto"/>
        <w:rPr>
          <w:color w:val="C00000"/>
        </w:rPr>
      </w:pPr>
    </w:p>
    <w:p w14:paraId="3618318D" w14:textId="77777777" w:rsidR="00E3176B" w:rsidRPr="00E3176B" w:rsidRDefault="63507334" w:rsidP="36C2AFBA">
      <w:pPr>
        <w:spacing w:line="240" w:lineRule="auto"/>
        <w:rPr>
          <w:color w:val="C00000"/>
        </w:rPr>
      </w:pPr>
      <w:r w:rsidRPr="36C2AFBA">
        <w:rPr>
          <w:color w:val="C00000"/>
        </w:rPr>
        <w:t>Fournissez des définitions claires et concises des termes utilisés dans ce document qui peuvent ne pas être familiers aux lecteurs du document. Les termes doivent être classés par ordre alphabétique.</w:t>
      </w:r>
    </w:p>
    <w:p w14:paraId="5931C2D1" w14:textId="77777777" w:rsidR="00E3176B" w:rsidRPr="00772BFB" w:rsidRDefault="00E3176B" w:rsidP="00E3176B">
      <w:pPr>
        <w:spacing w:line="240" w:lineRule="auto"/>
        <w:rPr>
          <w:color w:val="C00000"/>
          <w:rPrChange w:id="40" w:author="Nathan Beaulieu" w:date="2023-10-07T12:04:00Z">
            <w:rPr>
              <w:color w:val="C00000"/>
              <w:lang w:val="en-CA"/>
            </w:rPr>
          </w:rPrChange>
        </w:rPr>
      </w:pPr>
    </w:p>
    <w:p w14:paraId="650BA889" w14:textId="77777777" w:rsidR="00E3176B" w:rsidRDefault="00E3176B" w:rsidP="00DD5C5F">
      <w:pPr>
        <w:pStyle w:val="Caption"/>
      </w:pPr>
      <w:bookmarkStart w:id="41" w:name="_Toc144997104"/>
      <w:r>
        <w:t xml:space="preserve">Table </w:t>
      </w:r>
      <w:r>
        <w:fldChar w:fldCharType="begin"/>
      </w:r>
      <w:r>
        <w:instrText xml:space="preserve"> SEQ Table \* ARABIC </w:instrText>
      </w:r>
      <w:r>
        <w:fldChar w:fldCharType="separate"/>
      </w:r>
      <w:r w:rsidR="00DD5C5F">
        <w:t>2</w:t>
      </w:r>
      <w:r>
        <w:fldChar w:fldCharType="end"/>
      </w:r>
      <w:r>
        <w:t>. Glossa</w:t>
      </w:r>
      <w:r w:rsidR="7B7E833A">
        <w:t>ire</w:t>
      </w:r>
      <w:bookmarkEnd w:id="41"/>
    </w:p>
    <w:tbl>
      <w:tblPr>
        <w:tblStyle w:val="TableGrid"/>
        <w:tblW w:w="0" w:type="auto"/>
        <w:tblInd w:w="1242" w:type="dxa"/>
        <w:tblLook w:val="04A0" w:firstRow="1" w:lastRow="0" w:firstColumn="1" w:lastColumn="0" w:noHBand="0" w:noVBand="1"/>
      </w:tblPr>
      <w:tblGrid>
        <w:gridCol w:w="1521"/>
        <w:gridCol w:w="1740"/>
        <w:gridCol w:w="3827"/>
      </w:tblGrid>
      <w:tr w:rsidR="00E3176B" w14:paraId="3E47A05E" w14:textId="77777777" w:rsidTr="36C2AFBA">
        <w:tc>
          <w:tcPr>
            <w:tcW w:w="1521" w:type="dxa"/>
            <w:shd w:val="clear" w:color="auto" w:fill="D9D9D9" w:themeFill="background1" w:themeFillShade="D9"/>
            <w:vAlign w:val="center"/>
          </w:tcPr>
          <w:p w14:paraId="0B4D7D18" w14:textId="77777777" w:rsidR="00E3176B" w:rsidRPr="00E3176B" w:rsidRDefault="00E3176B" w:rsidP="001E6962">
            <w:pPr>
              <w:jc w:val="center"/>
              <w:rPr>
                <w:b/>
                <w:bCs/>
              </w:rPr>
            </w:pPr>
            <w:r w:rsidRPr="36C2AFBA">
              <w:rPr>
                <w:b/>
                <w:bCs/>
              </w:rPr>
              <w:t>Term</w:t>
            </w:r>
            <w:r w:rsidR="2FFC4512" w:rsidRPr="36C2AFBA">
              <w:rPr>
                <w:b/>
                <w:bCs/>
              </w:rPr>
              <w:t>e</w:t>
            </w:r>
          </w:p>
        </w:tc>
        <w:tc>
          <w:tcPr>
            <w:tcW w:w="1740" w:type="dxa"/>
            <w:shd w:val="clear" w:color="auto" w:fill="D9D9D9" w:themeFill="background1" w:themeFillShade="D9"/>
          </w:tcPr>
          <w:p w14:paraId="36C4B5B8" w14:textId="77777777" w:rsidR="00E3176B" w:rsidRPr="00772BFB" w:rsidRDefault="00E3176B" w:rsidP="001E6962">
            <w:pPr>
              <w:jc w:val="center"/>
              <w:rPr>
                <w:b/>
                <w:rPrChange w:id="42" w:author="Nathan Beaulieu" w:date="2023-10-07T12:04:00Z">
                  <w:rPr>
                    <w:b/>
                    <w:bCs/>
                    <w:lang w:val="en-CA"/>
                  </w:rPr>
                </w:rPrChange>
              </w:rPr>
            </w:pPr>
            <w:r w:rsidRPr="36C2AFBA">
              <w:rPr>
                <w:b/>
                <w:bCs/>
              </w:rPr>
              <w:t>Acronym</w:t>
            </w:r>
            <w:r w:rsidR="28AE6561" w:rsidRPr="36C2AFBA">
              <w:rPr>
                <w:b/>
                <w:bCs/>
              </w:rPr>
              <w:t>e</w:t>
            </w:r>
          </w:p>
        </w:tc>
        <w:tc>
          <w:tcPr>
            <w:tcW w:w="3827" w:type="dxa"/>
            <w:shd w:val="clear" w:color="auto" w:fill="D9D9D9" w:themeFill="background1" w:themeFillShade="D9"/>
            <w:vAlign w:val="center"/>
          </w:tcPr>
          <w:p w14:paraId="337C2FEF" w14:textId="77777777" w:rsidR="00E3176B" w:rsidRDefault="00E3176B" w:rsidP="36C2AFBA">
            <w:pPr>
              <w:jc w:val="center"/>
              <w:rPr>
                <w:b/>
                <w:bCs/>
              </w:rPr>
            </w:pPr>
            <w:r w:rsidRPr="36C2AFBA">
              <w:rPr>
                <w:b/>
                <w:bCs/>
              </w:rPr>
              <w:t>D</w:t>
            </w:r>
            <w:r w:rsidR="647C7058" w:rsidRPr="36C2AFBA">
              <w:rPr>
                <w:b/>
                <w:bCs/>
              </w:rPr>
              <w:t>é</w:t>
            </w:r>
            <w:r w:rsidRPr="36C2AFBA">
              <w:rPr>
                <w:b/>
                <w:bCs/>
              </w:rPr>
              <w:t>finition</w:t>
            </w:r>
          </w:p>
        </w:tc>
      </w:tr>
      <w:tr w:rsidR="00E3176B" w14:paraId="30CC9B36" w14:textId="77777777" w:rsidTr="36C2AFBA">
        <w:tc>
          <w:tcPr>
            <w:tcW w:w="1521" w:type="dxa"/>
          </w:tcPr>
          <w:p w14:paraId="5CE006FF" w14:textId="77777777" w:rsidR="00E3176B" w:rsidRDefault="00E3176B" w:rsidP="001E6962"/>
        </w:tc>
        <w:tc>
          <w:tcPr>
            <w:tcW w:w="1740" w:type="dxa"/>
          </w:tcPr>
          <w:p w14:paraId="19793E1B" w14:textId="77777777" w:rsidR="00E3176B" w:rsidRDefault="00E3176B" w:rsidP="001E6962"/>
        </w:tc>
        <w:tc>
          <w:tcPr>
            <w:tcW w:w="3827" w:type="dxa"/>
          </w:tcPr>
          <w:p w14:paraId="5B5040A3" w14:textId="77777777" w:rsidR="00E3176B" w:rsidRDefault="00E3176B" w:rsidP="001E6962"/>
        </w:tc>
      </w:tr>
      <w:tr w:rsidR="00E3176B" w14:paraId="71678162" w14:textId="77777777" w:rsidTr="36C2AFBA">
        <w:tc>
          <w:tcPr>
            <w:tcW w:w="1521" w:type="dxa"/>
          </w:tcPr>
          <w:p w14:paraId="346B32F8" w14:textId="77777777" w:rsidR="00E3176B" w:rsidRDefault="00E3176B" w:rsidP="001E6962"/>
        </w:tc>
        <w:tc>
          <w:tcPr>
            <w:tcW w:w="1740" w:type="dxa"/>
          </w:tcPr>
          <w:p w14:paraId="0F8F3175" w14:textId="77777777" w:rsidR="00E3176B" w:rsidRDefault="00E3176B" w:rsidP="001E6962"/>
        </w:tc>
        <w:tc>
          <w:tcPr>
            <w:tcW w:w="3827" w:type="dxa"/>
          </w:tcPr>
          <w:p w14:paraId="0369156C" w14:textId="77777777" w:rsidR="00E3176B" w:rsidRDefault="00E3176B" w:rsidP="001E6962"/>
        </w:tc>
      </w:tr>
      <w:tr w:rsidR="00E3176B" w14:paraId="5E6165BC" w14:textId="77777777" w:rsidTr="36C2AFBA">
        <w:tc>
          <w:tcPr>
            <w:tcW w:w="1521" w:type="dxa"/>
          </w:tcPr>
          <w:p w14:paraId="2ADB92CD" w14:textId="77777777" w:rsidR="00E3176B" w:rsidRDefault="00E3176B" w:rsidP="001E6962"/>
        </w:tc>
        <w:tc>
          <w:tcPr>
            <w:tcW w:w="1740" w:type="dxa"/>
          </w:tcPr>
          <w:p w14:paraId="449B823D" w14:textId="77777777" w:rsidR="00E3176B" w:rsidRDefault="00E3176B" w:rsidP="001E6962"/>
        </w:tc>
        <w:tc>
          <w:tcPr>
            <w:tcW w:w="3827" w:type="dxa"/>
          </w:tcPr>
          <w:p w14:paraId="1CE027BE" w14:textId="77777777" w:rsidR="00E3176B" w:rsidRDefault="00E3176B" w:rsidP="001E6962"/>
        </w:tc>
      </w:tr>
      <w:tr w:rsidR="00E3176B" w14:paraId="73611674" w14:textId="77777777" w:rsidTr="36C2AFBA">
        <w:tc>
          <w:tcPr>
            <w:tcW w:w="1521" w:type="dxa"/>
          </w:tcPr>
          <w:p w14:paraId="5988C299" w14:textId="77777777" w:rsidR="00E3176B" w:rsidRDefault="00E3176B" w:rsidP="001E6962"/>
        </w:tc>
        <w:tc>
          <w:tcPr>
            <w:tcW w:w="1740" w:type="dxa"/>
          </w:tcPr>
          <w:p w14:paraId="6E9E5799" w14:textId="77777777" w:rsidR="00E3176B" w:rsidRDefault="00E3176B" w:rsidP="001E6962"/>
        </w:tc>
        <w:tc>
          <w:tcPr>
            <w:tcW w:w="3827" w:type="dxa"/>
          </w:tcPr>
          <w:p w14:paraId="4B9377A0" w14:textId="77777777" w:rsidR="00E3176B" w:rsidRDefault="00E3176B" w:rsidP="001E6962"/>
        </w:tc>
      </w:tr>
      <w:tr w:rsidR="00E3176B" w14:paraId="555ABBE7" w14:textId="77777777" w:rsidTr="36C2AFBA">
        <w:tc>
          <w:tcPr>
            <w:tcW w:w="1521" w:type="dxa"/>
          </w:tcPr>
          <w:p w14:paraId="6EA75E78" w14:textId="77777777" w:rsidR="00E3176B" w:rsidRDefault="00E3176B" w:rsidP="001E6962"/>
        </w:tc>
        <w:tc>
          <w:tcPr>
            <w:tcW w:w="1740" w:type="dxa"/>
          </w:tcPr>
          <w:p w14:paraId="25E00507" w14:textId="77777777" w:rsidR="00E3176B" w:rsidRDefault="00E3176B" w:rsidP="001E6962"/>
        </w:tc>
        <w:tc>
          <w:tcPr>
            <w:tcW w:w="3827" w:type="dxa"/>
          </w:tcPr>
          <w:p w14:paraId="1E2D9285" w14:textId="77777777" w:rsidR="00E3176B" w:rsidRDefault="00E3176B" w:rsidP="001E6962"/>
        </w:tc>
      </w:tr>
    </w:tbl>
    <w:p w14:paraId="14E7609E" w14:textId="77777777" w:rsidR="00E3176B" w:rsidRDefault="00E3176B" w:rsidP="00E3176B"/>
    <w:p w14:paraId="0B723CC2" w14:textId="77777777" w:rsidR="00E3176B" w:rsidRPr="00E3176B" w:rsidRDefault="00E3176B" w:rsidP="00E3176B">
      <w:pPr>
        <w:sectPr w:rsidR="00E3176B" w:rsidRPr="00E3176B" w:rsidSect="004127FD">
          <w:footerReference w:type="default" r:id="rId12"/>
          <w:footerReference w:type="first" r:id="rId13"/>
          <w:pgSz w:w="12240" w:h="15840"/>
          <w:pgMar w:top="1440" w:right="1440" w:bottom="1440" w:left="1440" w:header="708" w:footer="708" w:gutter="0"/>
          <w:pgNumType w:fmt="lowerRoman" w:start="1"/>
          <w:cols w:space="708"/>
          <w:titlePg/>
          <w:docGrid w:linePitch="360"/>
        </w:sectPr>
      </w:pPr>
    </w:p>
    <w:p w14:paraId="38918A29" w14:textId="77777777" w:rsidR="005722C1" w:rsidRPr="005D6878" w:rsidRDefault="08F91185" w:rsidP="005D6878">
      <w:pPr>
        <w:pStyle w:val="Heading1"/>
      </w:pPr>
      <w:bookmarkStart w:id="43" w:name="_Toc322448162"/>
      <w:bookmarkStart w:id="44" w:name="_Toc148186022"/>
      <w:bookmarkStart w:id="45" w:name="_Toc209584555"/>
      <w:bookmarkStart w:id="46" w:name="_Toc234313637"/>
      <w:bookmarkStart w:id="47" w:name="_Toc262912003"/>
      <w:r w:rsidRPr="005D6878">
        <w:lastRenderedPageBreak/>
        <w:t>Introduction</w:t>
      </w:r>
      <w:bookmarkEnd w:id="43"/>
      <w:bookmarkEnd w:id="44"/>
    </w:p>
    <w:p w14:paraId="426E1CC3" w14:textId="77777777" w:rsidR="00A64DD8" w:rsidRDefault="1AD25728" w:rsidP="36C2AFBA">
      <w:pPr>
        <w:spacing w:line="240" w:lineRule="auto"/>
        <w:ind w:firstLine="720"/>
        <w:rPr>
          <w:color w:val="C00000"/>
        </w:rPr>
      </w:pPr>
      <w:r w:rsidRPr="36C2AFBA">
        <w:rPr>
          <w:color w:val="C00000"/>
        </w:rPr>
        <w:t>Expl</w:t>
      </w:r>
      <w:r w:rsidR="42A2E5CD" w:rsidRPr="36C2AFBA">
        <w:rPr>
          <w:color w:val="C00000"/>
        </w:rPr>
        <w:t>iquer le contexte de base pour votre travail et n’importe quelles assomptions que vous avez faits pour votre travail. Donner un aper</w:t>
      </w:r>
      <w:r w:rsidR="4F701295" w:rsidRPr="36C2AFBA">
        <w:rPr>
          <w:color w:val="C00000"/>
        </w:rPr>
        <w:t>ç</w:t>
      </w:r>
      <w:r w:rsidR="42A2E5CD" w:rsidRPr="36C2AFBA">
        <w:rPr>
          <w:color w:val="C00000"/>
        </w:rPr>
        <w:t>u</w:t>
      </w:r>
      <w:r w:rsidR="52186BEE" w:rsidRPr="36C2AFBA">
        <w:rPr>
          <w:color w:val="C00000"/>
        </w:rPr>
        <w:t xml:space="preserve"> de la structure de votre document (ex. Expliquer comment il est </w:t>
      </w:r>
      <w:r w:rsidR="4C35AAD6" w:rsidRPr="36C2AFBA">
        <w:rPr>
          <w:color w:val="C00000"/>
        </w:rPr>
        <w:t>organisé</w:t>
      </w:r>
      <w:r w:rsidR="52186BEE" w:rsidRPr="36C2AFBA">
        <w:rPr>
          <w:color w:val="C00000"/>
        </w:rPr>
        <w:t>) et résumer le but du document et l</w:t>
      </w:r>
      <w:r w:rsidR="2EC2852E" w:rsidRPr="36C2AFBA">
        <w:rPr>
          <w:color w:val="C00000"/>
        </w:rPr>
        <w:t>a gamme des activités.</w:t>
      </w:r>
    </w:p>
    <w:p w14:paraId="155244D3" w14:textId="77777777" w:rsidR="00A64DD8" w:rsidRDefault="00A64DD8" w:rsidP="36C2AFBA">
      <w:pPr>
        <w:spacing w:line="240" w:lineRule="auto"/>
        <w:ind w:firstLine="720"/>
        <w:rPr>
          <w:color w:val="C00000"/>
        </w:rPr>
      </w:pPr>
    </w:p>
    <w:p w14:paraId="10272048" w14:textId="77777777" w:rsidR="00A64DD8" w:rsidRPr="00CE3060" w:rsidRDefault="0D86DE6A" w:rsidP="5EF98C8C">
      <w:pPr>
        <w:ind w:firstLine="720"/>
        <w:rPr>
          <w:color w:val="000000" w:themeColor="text1"/>
        </w:rPr>
      </w:pPr>
      <w:r w:rsidRPr="50E93F31">
        <w:rPr>
          <w:color w:val="000000" w:themeColor="text1"/>
        </w:rPr>
        <w:t xml:space="preserve">Dans le cadre du </w:t>
      </w:r>
      <w:r w:rsidRPr="533F4A3E">
        <w:rPr>
          <w:color w:val="000000" w:themeColor="text1"/>
        </w:rPr>
        <w:t>cour</w:t>
      </w:r>
      <w:r w:rsidR="47AEBAF8" w:rsidRPr="533F4A3E">
        <w:rPr>
          <w:color w:val="000000" w:themeColor="text1"/>
        </w:rPr>
        <w:t>s</w:t>
      </w:r>
      <w:r w:rsidRPr="50E93F31">
        <w:rPr>
          <w:color w:val="000000" w:themeColor="text1"/>
        </w:rPr>
        <w:t xml:space="preserve"> GNG 2501</w:t>
      </w:r>
      <w:r w:rsidR="03E94A70" w:rsidRPr="50E93F31">
        <w:rPr>
          <w:color w:val="000000" w:themeColor="text1"/>
        </w:rPr>
        <w:t xml:space="preserve"> – Introduction à la gestion et le développement de produit, </w:t>
      </w:r>
      <w:r w:rsidR="7F24E914" w:rsidRPr="50E93F31">
        <w:rPr>
          <w:color w:val="000000" w:themeColor="text1"/>
        </w:rPr>
        <w:t xml:space="preserve">notre </w:t>
      </w:r>
      <w:r w:rsidR="7F24E914" w:rsidRPr="0A54A603">
        <w:rPr>
          <w:color w:val="000000" w:themeColor="text1"/>
        </w:rPr>
        <w:t>group</w:t>
      </w:r>
      <w:r w:rsidR="62A21D0A" w:rsidRPr="0A54A603">
        <w:rPr>
          <w:color w:val="000000" w:themeColor="text1"/>
        </w:rPr>
        <w:t>e</w:t>
      </w:r>
      <w:r w:rsidR="7F24E914" w:rsidRPr="50E93F31">
        <w:rPr>
          <w:color w:val="000000" w:themeColor="text1"/>
        </w:rPr>
        <w:t xml:space="preserve"> est </w:t>
      </w:r>
      <w:r w:rsidR="3C3BF2B2" w:rsidRPr="50E93F31">
        <w:rPr>
          <w:color w:val="000000" w:themeColor="text1"/>
        </w:rPr>
        <w:t>chargé</w:t>
      </w:r>
      <w:r w:rsidR="7F24E914" w:rsidRPr="50E93F31">
        <w:rPr>
          <w:color w:val="000000" w:themeColor="text1"/>
        </w:rPr>
        <w:t xml:space="preserve"> </w:t>
      </w:r>
      <w:r w:rsidR="1D94E2D8" w:rsidRPr="50E93F31">
        <w:rPr>
          <w:color w:val="000000" w:themeColor="text1"/>
        </w:rPr>
        <w:t xml:space="preserve">du développement d’un </w:t>
      </w:r>
      <w:r w:rsidR="1D42A289" w:rsidRPr="50E93F31">
        <w:rPr>
          <w:color w:val="000000" w:themeColor="text1"/>
        </w:rPr>
        <w:t xml:space="preserve">produit qui rencontre les besoins de la cliente et du </w:t>
      </w:r>
      <w:r w:rsidR="1D42A289" w:rsidRPr="34C69882">
        <w:rPr>
          <w:color w:val="000000" w:themeColor="text1"/>
        </w:rPr>
        <w:t>march</w:t>
      </w:r>
      <w:r w:rsidR="4AC578A8" w:rsidRPr="34C69882">
        <w:rPr>
          <w:color w:val="000000" w:themeColor="text1"/>
        </w:rPr>
        <w:t>é</w:t>
      </w:r>
      <w:r w:rsidR="1D42A289" w:rsidRPr="34C69882">
        <w:rPr>
          <w:color w:val="000000" w:themeColor="text1"/>
        </w:rPr>
        <w:t>.</w:t>
      </w:r>
      <w:r w:rsidR="1D42A289" w:rsidRPr="50E93F31">
        <w:rPr>
          <w:color w:val="000000" w:themeColor="text1"/>
        </w:rPr>
        <w:t xml:space="preserve"> </w:t>
      </w:r>
      <w:r w:rsidR="5F49A942" w:rsidRPr="50E93F31">
        <w:rPr>
          <w:color w:val="000000" w:themeColor="text1"/>
        </w:rPr>
        <w:t>Notre projet s’agit de la création d’une rampe de voyage.</w:t>
      </w:r>
      <w:r w:rsidR="51515631" w:rsidRPr="50E93F31">
        <w:rPr>
          <w:color w:val="000000" w:themeColor="text1"/>
        </w:rPr>
        <w:t xml:space="preserve"> </w:t>
      </w:r>
      <w:r w:rsidR="6C4E2954" w:rsidRPr="3670E64D">
        <w:rPr>
          <w:color w:val="000000" w:themeColor="text1"/>
        </w:rPr>
        <w:t>Le rapport</w:t>
      </w:r>
      <w:r w:rsidR="51515631" w:rsidRPr="50E93F31">
        <w:rPr>
          <w:color w:val="000000" w:themeColor="text1"/>
        </w:rPr>
        <w:t xml:space="preserve"> qui</w:t>
      </w:r>
      <w:r w:rsidR="4301241A" w:rsidRPr="6009D2E2">
        <w:rPr>
          <w:color w:val="000000" w:themeColor="text1"/>
        </w:rPr>
        <w:t xml:space="preserve"> suit,</w:t>
      </w:r>
      <w:r w:rsidR="51515631" w:rsidRPr="50E93F31">
        <w:rPr>
          <w:color w:val="000000" w:themeColor="text1"/>
        </w:rPr>
        <w:t xml:space="preserve"> </w:t>
      </w:r>
      <w:r w:rsidR="0A440F4B" w:rsidRPr="024B4919">
        <w:rPr>
          <w:color w:val="000000" w:themeColor="text1"/>
        </w:rPr>
        <w:t>décrit</w:t>
      </w:r>
      <w:r w:rsidR="51515631" w:rsidRPr="50E93F31">
        <w:rPr>
          <w:color w:val="000000" w:themeColor="text1"/>
        </w:rPr>
        <w:t xml:space="preserve"> </w:t>
      </w:r>
      <w:r w:rsidR="441085F8" w:rsidRPr="50E93F31">
        <w:rPr>
          <w:color w:val="000000" w:themeColor="text1"/>
        </w:rPr>
        <w:t xml:space="preserve">notre </w:t>
      </w:r>
      <w:r w:rsidR="5C5DBD0A" w:rsidRPr="50E93F31">
        <w:rPr>
          <w:color w:val="000000" w:themeColor="text1"/>
        </w:rPr>
        <w:t xml:space="preserve">processus </w:t>
      </w:r>
      <w:r w:rsidR="5C5DBD0A" w:rsidRPr="71DFA0A3">
        <w:rPr>
          <w:color w:val="000000" w:themeColor="text1"/>
        </w:rPr>
        <w:t>d</w:t>
      </w:r>
      <w:r w:rsidR="41AAE220" w:rsidRPr="71DFA0A3">
        <w:rPr>
          <w:color w:val="000000" w:themeColor="text1"/>
        </w:rPr>
        <w:t xml:space="preserve">e </w:t>
      </w:r>
      <w:r w:rsidR="41AAE220" w:rsidRPr="024B4919">
        <w:rPr>
          <w:color w:val="000000" w:themeColor="text1"/>
        </w:rPr>
        <w:t xml:space="preserve">conception </w:t>
      </w:r>
      <w:r w:rsidR="15020E24" w:rsidRPr="024B4919">
        <w:rPr>
          <w:color w:val="000000" w:themeColor="text1"/>
        </w:rPr>
        <w:t>qui</w:t>
      </w:r>
      <w:r w:rsidR="441085F8" w:rsidRPr="50E93F31">
        <w:rPr>
          <w:color w:val="000000" w:themeColor="text1"/>
        </w:rPr>
        <w:t xml:space="preserve"> </w:t>
      </w:r>
      <w:r w:rsidR="6668B2E9" w:rsidRPr="50E93F31">
        <w:rPr>
          <w:color w:val="000000" w:themeColor="text1"/>
        </w:rPr>
        <w:t xml:space="preserve">nous </w:t>
      </w:r>
      <w:r w:rsidR="3B23745E" w:rsidRPr="024B4919">
        <w:rPr>
          <w:color w:val="000000" w:themeColor="text1"/>
        </w:rPr>
        <w:t>ont</w:t>
      </w:r>
      <w:r w:rsidR="6668B2E9" w:rsidRPr="024B4919">
        <w:rPr>
          <w:color w:val="000000" w:themeColor="text1"/>
        </w:rPr>
        <w:t xml:space="preserve"> </w:t>
      </w:r>
      <w:r w:rsidR="6668B2E9" w:rsidRPr="7A193818">
        <w:rPr>
          <w:color w:val="000000" w:themeColor="text1"/>
        </w:rPr>
        <w:t>guid</w:t>
      </w:r>
      <w:r w:rsidR="5AD4DED7" w:rsidRPr="7A193818">
        <w:rPr>
          <w:color w:val="000000" w:themeColor="text1"/>
        </w:rPr>
        <w:t>é</w:t>
      </w:r>
      <w:r w:rsidR="6668B2E9" w:rsidRPr="50E93F31">
        <w:rPr>
          <w:color w:val="000000" w:themeColor="text1"/>
        </w:rPr>
        <w:t xml:space="preserve"> pendant la durée d</w:t>
      </w:r>
      <w:r w:rsidR="3E601C5F" w:rsidRPr="50E93F31">
        <w:rPr>
          <w:color w:val="000000" w:themeColor="text1"/>
        </w:rPr>
        <w:t xml:space="preserve">u projet. </w:t>
      </w:r>
      <w:r w:rsidR="003A2597" w:rsidRPr="50E93F31">
        <w:rPr>
          <w:color w:val="000000" w:themeColor="text1"/>
        </w:rPr>
        <w:t>Chaque partie [2-9] de ce document</w:t>
      </w:r>
      <w:r w:rsidR="003A2597" w:rsidRPr="444CED91">
        <w:rPr>
          <w:color w:val="000000" w:themeColor="text1"/>
        </w:rPr>
        <w:t xml:space="preserve"> </w:t>
      </w:r>
      <w:r w:rsidR="2CC0E791" w:rsidRPr="444CED91">
        <w:rPr>
          <w:color w:val="000000" w:themeColor="text1"/>
        </w:rPr>
        <w:t>se</w:t>
      </w:r>
      <w:r w:rsidR="003A2597" w:rsidRPr="50E93F31">
        <w:rPr>
          <w:color w:val="000000" w:themeColor="text1"/>
        </w:rPr>
        <w:t xml:space="preserve"> </w:t>
      </w:r>
      <w:r w:rsidR="3F8436D3" w:rsidRPr="50E93F31">
        <w:rPr>
          <w:color w:val="000000" w:themeColor="text1"/>
        </w:rPr>
        <w:t>réfère à nos livrables</w:t>
      </w:r>
      <w:r w:rsidR="0BE90B33" w:rsidRPr="50E93F31">
        <w:rPr>
          <w:color w:val="000000" w:themeColor="text1"/>
        </w:rPr>
        <w:t xml:space="preserve"> qui </w:t>
      </w:r>
      <w:r w:rsidR="0BE90B33" w:rsidRPr="720878B1">
        <w:rPr>
          <w:color w:val="000000" w:themeColor="text1"/>
        </w:rPr>
        <w:t>divise</w:t>
      </w:r>
      <w:r w:rsidR="394ACC6A" w:rsidRPr="720878B1">
        <w:rPr>
          <w:color w:val="000000" w:themeColor="text1"/>
        </w:rPr>
        <w:t>nt</w:t>
      </w:r>
      <w:r w:rsidR="0BE90B33" w:rsidRPr="50E93F31">
        <w:rPr>
          <w:color w:val="000000" w:themeColor="text1"/>
        </w:rPr>
        <w:t xml:space="preserve"> </w:t>
      </w:r>
      <w:r w:rsidR="18AEBB74" w:rsidRPr="3C00D17B">
        <w:rPr>
          <w:color w:val="000000" w:themeColor="text1"/>
        </w:rPr>
        <w:t xml:space="preserve">le </w:t>
      </w:r>
      <w:r w:rsidR="0BE90B33" w:rsidRPr="3C00D17B">
        <w:rPr>
          <w:color w:val="000000" w:themeColor="text1"/>
        </w:rPr>
        <w:t>projet</w:t>
      </w:r>
      <w:r w:rsidR="0BE90B33" w:rsidRPr="50E93F31">
        <w:rPr>
          <w:color w:val="000000" w:themeColor="text1"/>
        </w:rPr>
        <w:t xml:space="preserve"> en </w:t>
      </w:r>
      <w:r w:rsidR="32FA1F29" w:rsidRPr="50E93F31">
        <w:rPr>
          <w:color w:val="000000" w:themeColor="text1"/>
        </w:rPr>
        <w:t>partie logique</w:t>
      </w:r>
      <w:r w:rsidR="644CFD33" w:rsidRPr="720878B1">
        <w:rPr>
          <w:color w:val="000000" w:themeColor="text1"/>
        </w:rPr>
        <w:t>. Les parties ont été</w:t>
      </w:r>
      <w:r w:rsidR="32FA1F29" w:rsidRPr="50E93F31">
        <w:rPr>
          <w:color w:val="000000" w:themeColor="text1"/>
        </w:rPr>
        <w:t xml:space="preserve"> </w:t>
      </w:r>
      <w:r w:rsidR="644CFD33" w:rsidRPr="1602CEF8">
        <w:rPr>
          <w:color w:val="000000" w:themeColor="text1"/>
        </w:rPr>
        <w:t>remplies au</w:t>
      </w:r>
      <w:r w:rsidR="267FE190" w:rsidRPr="50E93F31">
        <w:rPr>
          <w:color w:val="000000" w:themeColor="text1"/>
        </w:rPr>
        <w:t xml:space="preserve"> fur </w:t>
      </w:r>
      <w:r w:rsidR="644CFD33" w:rsidRPr="1602CEF8">
        <w:rPr>
          <w:color w:val="000000" w:themeColor="text1"/>
        </w:rPr>
        <w:t xml:space="preserve">et </w:t>
      </w:r>
      <w:r w:rsidR="267FE190" w:rsidRPr="50E93F31">
        <w:rPr>
          <w:color w:val="000000" w:themeColor="text1"/>
        </w:rPr>
        <w:t xml:space="preserve">à mesure </w:t>
      </w:r>
      <w:r w:rsidR="644CFD33" w:rsidRPr="1602CEF8">
        <w:rPr>
          <w:color w:val="000000" w:themeColor="text1"/>
        </w:rPr>
        <w:t>que la conception avançait</w:t>
      </w:r>
      <w:r w:rsidR="267FE190" w:rsidRPr="1602CEF8">
        <w:rPr>
          <w:color w:val="000000" w:themeColor="text1"/>
        </w:rPr>
        <w:t>.</w:t>
      </w:r>
      <w:r w:rsidR="68F4AED5" w:rsidRPr="50E93F31">
        <w:rPr>
          <w:color w:val="000000" w:themeColor="text1"/>
        </w:rPr>
        <w:t xml:space="preserve"> </w:t>
      </w:r>
      <w:r w:rsidR="5D5607F1" w:rsidRPr="50E93F31">
        <w:rPr>
          <w:color w:val="000000" w:themeColor="text1"/>
        </w:rPr>
        <w:t>Voici</w:t>
      </w:r>
      <w:r w:rsidR="68F4AED5" w:rsidRPr="50E93F31">
        <w:rPr>
          <w:color w:val="000000" w:themeColor="text1"/>
        </w:rPr>
        <w:t xml:space="preserve"> </w:t>
      </w:r>
      <w:r w:rsidR="00A81DF9" w:rsidRPr="50E93F31">
        <w:rPr>
          <w:color w:val="000000" w:themeColor="text1"/>
        </w:rPr>
        <w:t>chaque</w:t>
      </w:r>
      <w:r w:rsidR="68F4AED5" w:rsidRPr="50E93F31">
        <w:rPr>
          <w:color w:val="000000" w:themeColor="text1"/>
        </w:rPr>
        <w:t xml:space="preserve"> partie et </w:t>
      </w:r>
      <w:r w:rsidR="5E0E2241" w:rsidRPr="50E93F31">
        <w:rPr>
          <w:color w:val="000000" w:themeColor="text1"/>
        </w:rPr>
        <w:t xml:space="preserve">les </w:t>
      </w:r>
      <w:r w:rsidR="5E0E2241" w:rsidRPr="49B68B7D">
        <w:rPr>
          <w:color w:val="000000" w:themeColor="text1"/>
        </w:rPr>
        <w:t>t</w:t>
      </w:r>
      <w:r w:rsidR="4706DF60" w:rsidRPr="49B68B7D">
        <w:rPr>
          <w:color w:val="000000" w:themeColor="text1"/>
        </w:rPr>
        <w:t>â</w:t>
      </w:r>
      <w:r w:rsidR="5E0E2241" w:rsidRPr="49B68B7D">
        <w:rPr>
          <w:color w:val="000000" w:themeColor="text1"/>
        </w:rPr>
        <w:t>ches</w:t>
      </w:r>
      <w:r w:rsidR="68F4AED5" w:rsidRPr="49B68B7D">
        <w:rPr>
          <w:color w:val="000000" w:themeColor="text1"/>
        </w:rPr>
        <w:t xml:space="preserve"> qu</w:t>
      </w:r>
      <w:r w:rsidR="49B3FACC" w:rsidRPr="49B68B7D">
        <w:rPr>
          <w:color w:val="000000" w:themeColor="text1"/>
        </w:rPr>
        <w:t>i les</w:t>
      </w:r>
      <w:r w:rsidR="68F4AED5" w:rsidRPr="50E93F31">
        <w:rPr>
          <w:color w:val="000000" w:themeColor="text1"/>
        </w:rPr>
        <w:t xml:space="preserve"> </w:t>
      </w:r>
      <w:r w:rsidR="68F4AED5" w:rsidRPr="5B490A67">
        <w:rPr>
          <w:color w:val="000000" w:themeColor="text1"/>
        </w:rPr>
        <w:t>consiste</w:t>
      </w:r>
      <w:r w:rsidR="7112EF56" w:rsidRPr="5B490A67">
        <w:rPr>
          <w:color w:val="000000" w:themeColor="text1"/>
        </w:rPr>
        <w:t>nt</w:t>
      </w:r>
      <w:r w:rsidR="5E0E2241" w:rsidRPr="5B490A67">
        <w:rPr>
          <w:color w:val="000000" w:themeColor="text1"/>
        </w:rPr>
        <w:t>:</w:t>
      </w:r>
    </w:p>
    <w:bookmarkEnd w:id="45"/>
    <w:bookmarkEnd w:id="46"/>
    <w:bookmarkEnd w:id="47"/>
    <w:p w14:paraId="480E2486" w14:textId="77777777" w:rsidR="00D872A7" w:rsidRPr="00F761B1" w:rsidRDefault="2CE9E0F9" w:rsidP="009C4293">
      <w:pPr>
        <w:pStyle w:val="ListParagraph"/>
        <w:numPr>
          <w:ilvl w:val="0"/>
          <w:numId w:val="40"/>
        </w:numPr>
        <w:rPr>
          <w:rFonts w:ascii="Times New Roman" w:hAnsi="Times New Roman"/>
          <w:color w:val="000000" w:themeColor="text1"/>
          <w:lang w:val="fr-CA"/>
        </w:rPr>
      </w:pPr>
      <w:r w:rsidRPr="2F2DD1C2">
        <w:rPr>
          <w:rFonts w:ascii="Times New Roman" w:eastAsia="Times New Roman" w:hAnsi="Times New Roman"/>
          <w:color w:val="000000" w:themeColor="text1"/>
          <w:sz w:val="24"/>
          <w:szCs w:val="24"/>
          <w:lang w:val="fr-CA"/>
        </w:rPr>
        <w:t xml:space="preserve">Modèle d’affaires et les CPX </w:t>
      </w:r>
      <w:r w:rsidR="5A817316" w:rsidRPr="00F761B1">
        <w:rPr>
          <w:rFonts w:ascii="Times New Roman" w:eastAsia="Times New Roman" w:hAnsi="Times New Roman"/>
          <w:color w:val="000000" w:themeColor="text1"/>
          <w:sz w:val="24"/>
          <w:szCs w:val="24"/>
          <w:lang w:val="fr-CA"/>
        </w:rPr>
        <w:t xml:space="preserve">: </w:t>
      </w:r>
      <w:r w:rsidR="769FAE32" w:rsidRPr="00F761B1">
        <w:rPr>
          <w:rFonts w:ascii="Times New Roman" w:hAnsi="Times New Roman"/>
          <w:color w:val="000000" w:themeColor="text1"/>
          <w:lang w:val="fr-CA"/>
        </w:rPr>
        <w:t>Nous commen</w:t>
      </w:r>
      <w:r w:rsidR="10602E66" w:rsidRPr="00F761B1">
        <w:rPr>
          <w:rFonts w:ascii="Times New Roman" w:hAnsi="Times New Roman"/>
          <w:color w:val="000000" w:themeColor="text1"/>
          <w:lang w:val="fr-CA"/>
        </w:rPr>
        <w:t>ç</w:t>
      </w:r>
      <w:r w:rsidR="769FAE32" w:rsidRPr="00F761B1">
        <w:rPr>
          <w:rFonts w:ascii="Times New Roman" w:hAnsi="Times New Roman"/>
          <w:color w:val="000000" w:themeColor="text1"/>
          <w:lang w:val="fr-CA"/>
        </w:rPr>
        <w:t xml:space="preserve">ons avec le </w:t>
      </w:r>
      <w:r w:rsidR="40B00069" w:rsidRPr="00F761B1">
        <w:rPr>
          <w:rFonts w:ascii="Times New Roman" w:hAnsi="Times New Roman"/>
          <w:color w:val="000000" w:themeColor="text1"/>
          <w:lang w:val="fr-CA"/>
        </w:rPr>
        <w:t>modèle</w:t>
      </w:r>
      <w:r w:rsidR="769FAE32" w:rsidRPr="00F761B1">
        <w:rPr>
          <w:rFonts w:ascii="Times New Roman" w:hAnsi="Times New Roman"/>
          <w:color w:val="000000" w:themeColor="text1"/>
          <w:lang w:val="fr-CA"/>
        </w:rPr>
        <w:t xml:space="preserve"> d’affaires et les CPX</w:t>
      </w:r>
      <w:r w:rsidR="16B08611" w:rsidRPr="00F761B1">
        <w:rPr>
          <w:rFonts w:ascii="Times New Roman" w:hAnsi="Times New Roman"/>
          <w:color w:val="000000" w:themeColor="text1"/>
          <w:lang w:val="fr-CA"/>
        </w:rPr>
        <w:t>. Cette partie consiste</w:t>
      </w:r>
      <w:r w:rsidR="5CA011D8" w:rsidRPr="00F761B1">
        <w:rPr>
          <w:rFonts w:ascii="Times New Roman" w:hAnsi="Times New Roman"/>
          <w:color w:val="000000" w:themeColor="text1"/>
          <w:lang w:val="fr-CA"/>
        </w:rPr>
        <w:t xml:space="preserve"> </w:t>
      </w:r>
      <w:r w:rsidR="656CF7D8" w:rsidRPr="00F761B1">
        <w:rPr>
          <w:rFonts w:ascii="Times New Roman" w:hAnsi="Times New Roman"/>
          <w:color w:val="000000" w:themeColor="text1"/>
          <w:lang w:val="fr-CA"/>
        </w:rPr>
        <w:t xml:space="preserve">de </w:t>
      </w:r>
      <w:r w:rsidR="6D42ECDF" w:rsidRPr="00F761B1">
        <w:rPr>
          <w:rFonts w:ascii="Times New Roman" w:hAnsi="Times New Roman"/>
          <w:color w:val="000000" w:themeColor="text1"/>
          <w:lang w:val="fr-CA"/>
        </w:rPr>
        <w:t>compléter</w:t>
      </w:r>
      <w:r w:rsidR="656CF7D8" w:rsidRPr="00F761B1">
        <w:rPr>
          <w:rFonts w:ascii="Times New Roman" w:hAnsi="Times New Roman"/>
          <w:color w:val="000000" w:themeColor="text1"/>
          <w:lang w:val="fr-CA"/>
        </w:rPr>
        <w:t xml:space="preserve"> un tableau de </w:t>
      </w:r>
      <w:r w:rsidR="0BC2293C" w:rsidRPr="00F761B1">
        <w:rPr>
          <w:rFonts w:ascii="Times New Roman" w:hAnsi="Times New Roman"/>
          <w:color w:val="000000" w:themeColor="text1"/>
          <w:lang w:val="fr-CA"/>
        </w:rPr>
        <w:t>modèle</w:t>
      </w:r>
      <w:r w:rsidR="656CF7D8" w:rsidRPr="00F761B1">
        <w:rPr>
          <w:rFonts w:ascii="Times New Roman" w:hAnsi="Times New Roman"/>
          <w:color w:val="000000" w:themeColor="text1"/>
          <w:lang w:val="fr-CA"/>
        </w:rPr>
        <w:t xml:space="preserve"> d’affaires </w:t>
      </w:r>
      <w:r w:rsidR="6F41B775" w:rsidRPr="00F761B1">
        <w:rPr>
          <w:rFonts w:ascii="Times New Roman" w:hAnsi="Times New Roman"/>
          <w:color w:val="000000" w:themeColor="text1"/>
          <w:lang w:val="fr-CA"/>
        </w:rPr>
        <w:t xml:space="preserve">afin de </w:t>
      </w:r>
      <w:r w:rsidR="656CF7D8" w:rsidRPr="00F761B1">
        <w:rPr>
          <w:rFonts w:ascii="Times New Roman" w:hAnsi="Times New Roman"/>
          <w:color w:val="000000" w:themeColor="text1"/>
          <w:lang w:val="fr-CA"/>
        </w:rPr>
        <w:t>bien comprendre o</w:t>
      </w:r>
      <w:r w:rsidR="79BCA88C" w:rsidRPr="00F761B1">
        <w:rPr>
          <w:rFonts w:ascii="Times New Roman" w:hAnsi="Times New Roman"/>
          <w:color w:val="000000" w:themeColor="text1"/>
          <w:lang w:val="fr-CA"/>
        </w:rPr>
        <w:t>ù</w:t>
      </w:r>
      <w:r w:rsidR="73221A62" w:rsidRPr="00F761B1">
        <w:rPr>
          <w:rFonts w:ascii="Times New Roman" w:hAnsi="Times New Roman"/>
          <w:color w:val="000000" w:themeColor="text1"/>
          <w:lang w:val="fr-CA"/>
        </w:rPr>
        <w:t xml:space="preserve"> notre produit</w:t>
      </w:r>
      <w:r w:rsidR="656CF7D8" w:rsidRPr="00F761B1">
        <w:rPr>
          <w:rFonts w:ascii="Times New Roman" w:hAnsi="Times New Roman"/>
          <w:color w:val="000000" w:themeColor="text1"/>
          <w:lang w:val="fr-CA"/>
        </w:rPr>
        <w:t xml:space="preserve"> </w:t>
      </w:r>
      <w:r w:rsidR="35C0585A" w:rsidRPr="00F761B1">
        <w:rPr>
          <w:rFonts w:ascii="Times New Roman" w:hAnsi="Times New Roman"/>
          <w:color w:val="000000" w:themeColor="text1"/>
          <w:lang w:val="fr-CA"/>
        </w:rPr>
        <w:t>est</w:t>
      </w:r>
      <w:r w:rsidR="656CF7D8" w:rsidRPr="00F761B1">
        <w:rPr>
          <w:rFonts w:ascii="Times New Roman" w:hAnsi="Times New Roman"/>
          <w:color w:val="000000" w:themeColor="text1"/>
          <w:lang w:val="fr-CA"/>
        </w:rPr>
        <w:t xml:space="preserve"> </w:t>
      </w:r>
      <w:r w:rsidR="2E37799E" w:rsidRPr="00F761B1">
        <w:rPr>
          <w:rFonts w:ascii="Times New Roman" w:hAnsi="Times New Roman"/>
          <w:color w:val="000000" w:themeColor="text1"/>
          <w:lang w:val="fr-CA"/>
        </w:rPr>
        <w:t>situé</w:t>
      </w:r>
      <w:r w:rsidR="656CF7D8" w:rsidRPr="00F761B1">
        <w:rPr>
          <w:rFonts w:ascii="Times New Roman" w:hAnsi="Times New Roman"/>
          <w:color w:val="000000" w:themeColor="text1"/>
          <w:lang w:val="fr-CA"/>
        </w:rPr>
        <w:t xml:space="preserve"> </w:t>
      </w:r>
      <w:r w:rsidR="6E7ADC78" w:rsidRPr="00F761B1">
        <w:rPr>
          <w:rFonts w:ascii="Times New Roman" w:hAnsi="Times New Roman"/>
          <w:color w:val="000000" w:themeColor="text1"/>
          <w:lang w:val="fr-CA"/>
        </w:rPr>
        <w:t>dans le march</w:t>
      </w:r>
      <w:r w:rsidR="5E6694A2" w:rsidRPr="00F761B1">
        <w:rPr>
          <w:rFonts w:ascii="Times New Roman" w:hAnsi="Times New Roman"/>
          <w:color w:val="000000" w:themeColor="text1"/>
          <w:lang w:val="fr-CA"/>
        </w:rPr>
        <w:t>é</w:t>
      </w:r>
      <w:r w:rsidR="1DE644A9" w:rsidRPr="00F761B1">
        <w:rPr>
          <w:rFonts w:ascii="Times New Roman" w:hAnsi="Times New Roman"/>
          <w:color w:val="000000" w:themeColor="text1"/>
          <w:lang w:val="fr-CA"/>
        </w:rPr>
        <w:t xml:space="preserve">. </w:t>
      </w:r>
      <w:r w:rsidR="0461338A" w:rsidRPr="00F761B1">
        <w:rPr>
          <w:rFonts w:ascii="Times New Roman" w:hAnsi="Times New Roman"/>
          <w:color w:val="000000" w:themeColor="text1"/>
          <w:lang w:val="fr-CA"/>
        </w:rPr>
        <w:t>À l’aide du modèle d’affaire, on a fait plusieurs hypothèses</w:t>
      </w:r>
      <w:r w:rsidR="1DE644A9" w:rsidRPr="00F761B1">
        <w:rPr>
          <w:rFonts w:ascii="Times New Roman" w:hAnsi="Times New Roman"/>
          <w:color w:val="000000" w:themeColor="text1"/>
          <w:lang w:val="fr-CA"/>
        </w:rPr>
        <w:t xml:space="preserve"> </w:t>
      </w:r>
      <w:r w:rsidR="0461338A" w:rsidRPr="00F761B1">
        <w:rPr>
          <w:rFonts w:ascii="Times New Roman" w:hAnsi="Times New Roman"/>
          <w:color w:val="000000" w:themeColor="text1"/>
          <w:lang w:val="fr-CA"/>
        </w:rPr>
        <w:t>de base</w:t>
      </w:r>
      <w:r w:rsidR="1DE644A9" w:rsidRPr="00F761B1">
        <w:rPr>
          <w:rFonts w:ascii="Times New Roman" w:hAnsi="Times New Roman"/>
          <w:color w:val="000000" w:themeColor="text1"/>
          <w:lang w:val="fr-CA"/>
        </w:rPr>
        <w:t xml:space="preserve"> </w:t>
      </w:r>
      <w:r w:rsidR="3B3C1F48" w:rsidRPr="00F761B1">
        <w:rPr>
          <w:rFonts w:ascii="Times New Roman" w:hAnsi="Times New Roman"/>
          <w:color w:val="000000" w:themeColor="text1"/>
          <w:lang w:val="fr-CA"/>
        </w:rPr>
        <w:t>au sujet du projet et a commenté sur leur faisabilité.</w:t>
      </w:r>
      <w:r w:rsidR="1DE644A9" w:rsidRPr="00F761B1">
        <w:rPr>
          <w:rFonts w:ascii="Times New Roman" w:hAnsi="Times New Roman"/>
          <w:color w:val="000000" w:themeColor="text1"/>
          <w:lang w:val="fr-CA"/>
        </w:rPr>
        <w:t xml:space="preserve"> </w:t>
      </w:r>
      <w:r w:rsidR="3718A919" w:rsidRPr="00F761B1">
        <w:rPr>
          <w:rFonts w:ascii="Times New Roman" w:hAnsi="Times New Roman"/>
          <w:color w:val="000000" w:themeColor="text1"/>
          <w:lang w:val="fr-CA"/>
        </w:rPr>
        <w:t xml:space="preserve">Une analyse des impacts sociaux, économiques et environnementaux nous </w:t>
      </w:r>
      <w:r w:rsidR="466D6447" w:rsidRPr="00F761B1">
        <w:rPr>
          <w:rFonts w:ascii="Times New Roman" w:hAnsi="Times New Roman"/>
          <w:color w:val="000000" w:themeColor="text1"/>
          <w:lang w:val="fr-CA"/>
        </w:rPr>
        <w:t xml:space="preserve">a permis de faire un rapport de développement durable </w:t>
      </w:r>
      <w:r w:rsidR="3081F8BE" w:rsidRPr="00F761B1">
        <w:rPr>
          <w:rFonts w:ascii="Times New Roman" w:hAnsi="Times New Roman"/>
          <w:color w:val="000000" w:themeColor="text1"/>
          <w:lang w:val="fr-CA"/>
        </w:rPr>
        <w:t xml:space="preserve">décrivant les </w:t>
      </w:r>
      <w:r w:rsidR="0F83CD68" w:rsidRPr="00F761B1">
        <w:rPr>
          <w:rFonts w:ascii="Times New Roman" w:hAnsi="Times New Roman"/>
          <w:color w:val="000000" w:themeColor="text1"/>
          <w:lang w:val="fr-CA"/>
        </w:rPr>
        <w:t>effets</w:t>
      </w:r>
      <w:r w:rsidR="3081F8BE" w:rsidRPr="00F761B1">
        <w:rPr>
          <w:rFonts w:ascii="Times New Roman" w:hAnsi="Times New Roman"/>
          <w:color w:val="000000" w:themeColor="text1"/>
          <w:lang w:val="fr-CA"/>
        </w:rPr>
        <w:t xml:space="preserve"> dérivant de notre conception.</w:t>
      </w:r>
      <w:r w:rsidR="3718A919" w:rsidRPr="00F761B1">
        <w:rPr>
          <w:rFonts w:ascii="Times New Roman" w:hAnsi="Times New Roman"/>
          <w:color w:val="000000" w:themeColor="text1"/>
          <w:lang w:val="fr-CA"/>
        </w:rPr>
        <w:t xml:space="preserve"> </w:t>
      </w:r>
      <w:r w:rsidR="31515F77" w:rsidRPr="00F761B1">
        <w:rPr>
          <w:rFonts w:ascii="Times New Roman" w:hAnsi="Times New Roman"/>
          <w:color w:val="000000" w:themeColor="text1"/>
          <w:lang w:val="fr-CA"/>
        </w:rPr>
        <w:t xml:space="preserve">De plus, nous </w:t>
      </w:r>
      <w:r w:rsidR="764A2970" w:rsidRPr="00F761B1">
        <w:rPr>
          <w:rFonts w:ascii="Times New Roman" w:hAnsi="Times New Roman"/>
          <w:color w:val="000000" w:themeColor="text1"/>
          <w:lang w:val="fr-CA"/>
        </w:rPr>
        <w:t xml:space="preserve">avons </w:t>
      </w:r>
      <w:r w:rsidR="31515F77" w:rsidRPr="00F761B1">
        <w:rPr>
          <w:rFonts w:ascii="Times New Roman" w:hAnsi="Times New Roman"/>
          <w:color w:val="000000" w:themeColor="text1"/>
          <w:lang w:val="fr-CA"/>
        </w:rPr>
        <w:t>identifi</w:t>
      </w:r>
      <w:r w:rsidR="4C90F141" w:rsidRPr="00F761B1">
        <w:rPr>
          <w:rFonts w:ascii="Times New Roman" w:hAnsi="Times New Roman"/>
          <w:color w:val="000000" w:themeColor="text1"/>
          <w:lang w:val="fr-CA"/>
        </w:rPr>
        <w:t>é</w:t>
      </w:r>
      <w:r w:rsidR="31515F77" w:rsidRPr="00F761B1">
        <w:rPr>
          <w:rFonts w:ascii="Times New Roman" w:hAnsi="Times New Roman"/>
          <w:color w:val="000000" w:themeColor="text1"/>
          <w:lang w:val="fr-CA"/>
        </w:rPr>
        <w:t xml:space="preserve"> les CPX </w:t>
      </w:r>
      <w:r w:rsidR="4D9BE358" w:rsidRPr="00F761B1">
        <w:rPr>
          <w:rFonts w:ascii="Times New Roman" w:hAnsi="Times New Roman"/>
          <w:color w:val="000000" w:themeColor="text1"/>
          <w:lang w:val="fr-CA"/>
        </w:rPr>
        <w:t>qui décrivent les 5 facteurs les plus importants sur lesquels nous allons nous baser lors de la conception.</w:t>
      </w:r>
    </w:p>
    <w:p w14:paraId="619C15A0" w14:textId="77777777" w:rsidR="2CEFABD3" w:rsidRPr="00F761B1" w:rsidRDefault="2CE9E0F9" w:rsidP="00F761B1">
      <w:pPr>
        <w:pStyle w:val="ListParagraph"/>
        <w:numPr>
          <w:ilvl w:val="0"/>
          <w:numId w:val="40"/>
        </w:numPr>
        <w:rPr>
          <w:rFonts w:ascii="Times New Roman" w:eastAsia="Times New Roman" w:hAnsi="Times New Roman"/>
          <w:color w:val="000000" w:themeColor="text1"/>
          <w:sz w:val="24"/>
          <w:szCs w:val="24"/>
          <w:lang w:val="fr-CA"/>
        </w:rPr>
      </w:pPr>
      <w:r w:rsidRPr="00F761B1">
        <w:rPr>
          <w:rFonts w:ascii="Times New Roman" w:eastAsia="Times New Roman" w:hAnsi="Times New Roman"/>
          <w:color w:val="000000" w:themeColor="text1"/>
          <w:sz w:val="24"/>
          <w:szCs w:val="24"/>
          <w:lang w:val="fr-CA"/>
        </w:rPr>
        <w:t>Définition du problème, développement de concept et plan de projet :</w:t>
      </w:r>
      <w:r w:rsidR="00D85AE4" w:rsidRPr="00F761B1">
        <w:rPr>
          <w:rFonts w:ascii="Times New Roman" w:eastAsia="Times New Roman" w:hAnsi="Times New Roman"/>
          <w:color w:val="000000" w:themeColor="text1"/>
          <w:sz w:val="24"/>
          <w:szCs w:val="24"/>
          <w:lang w:val="fr-CA"/>
        </w:rPr>
        <w:t xml:space="preserve"> </w:t>
      </w:r>
      <w:r w:rsidR="006B2817" w:rsidRPr="00F761B1">
        <w:rPr>
          <w:rFonts w:ascii="Times New Roman" w:hAnsi="Times New Roman"/>
          <w:color w:val="000000" w:themeColor="text1"/>
          <w:lang w:val="fr-CA"/>
        </w:rPr>
        <w:t xml:space="preserve">Dans cette section, nous </w:t>
      </w:r>
      <w:r w:rsidR="00E86DB2" w:rsidRPr="00F761B1">
        <w:rPr>
          <w:rFonts w:ascii="Times New Roman" w:hAnsi="Times New Roman"/>
          <w:color w:val="000000" w:themeColor="text1"/>
          <w:lang w:val="fr-CA"/>
        </w:rPr>
        <w:t xml:space="preserve">identifions les besoins que la cliente </w:t>
      </w:r>
      <w:r w:rsidR="006744D6" w:rsidRPr="00F761B1">
        <w:rPr>
          <w:rFonts w:ascii="Times New Roman" w:hAnsi="Times New Roman"/>
          <w:color w:val="000000" w:themeColor="text1"/>
          <w:lang w:val="fr-CA"/>
        </w:rPr>
        <w:t>a pour le produit et nous l</w:t>
      </w:r>
      <w:r w:rsidR="00965521" w:rsidRPr="00F761B1">
        <w:rPr>
          <w:rFonts w:ascii="Times New Roman" w:hAnsi="Times New Roman"/>
          <w:color w:val="000000" w:themeColor="text1"/>
          <w:lang w:val="fr-CA"/>
        </w:rPr>
        <w:t xml:space="preserve">es </w:t>
      </w:r>
      <w:r w:rsidR="000411B7" w:rsidRPr="00F761B1">
        <w:rPr>
          <w:rFonts w:ascii="Times New Roman" w:hAnsi="Times New Roman"/>
          <w:color w:val="000000" w:themeColor="text1"/>
          <w:lang w:val="fr-CA"/>
        </w:rPr>
        <w:t xml:space="preserve">transforme en </w:t>
      </w:r>
      <w:r w:rsidR="001D7778" w:rsidRPr="00F761B1">
        <w:rPr>
          <w:rFonts w:ascii="Times New Roman" w:hAnsi="Times New Roman"/>
          <w:color w:val="000000" w:themeColor="text1"/>
          <w:lang w:val="fr-CA"/>
        </w:rPr>
        <w:t>spécifications</w:t>
      </w:r>
      <w:r w:rsidR="009F12AD" w:rsidRPr="00F761B1">
        <w:rPr>
          <w:rFonts w:ascii="Times New Roman" w:hAnsi="Times New Roman"/>
          <w:color w:val="000000" w:themeColor="text1"/>
          <w:lang w:val="fr-CA"/>
        </w:rPr>
        <w:t xml:space="preserve"> cible en</w:t>
      </w:r>
      <w:r w:rsidR="001D7778" w:rsidRPr="00F761B1">
        <w:rPr>
          <w:rFonts w:ascii="Times New Roman" w:hAnsi="Times New Roman"/>
          <w:color w:val="000000" w:themeColor="text1"/>
          <w:lang w:val="fr-CA"/>
        </w:rPr>
        <w:t xml:space="preserve"> identifiant les</w:t>
      </w:r>
      <w:r w:rsidR="002F1D01" w:rsidRPr="00F761B1">
        <w:rPr>
          <w:rFonts w:ascii="Times New Roman" w:hAnsi="Times New Roman"/>
          <w:color w:val="000000" w:themeColor="text1"/>
          <w:lang w:val="fr-CA"/>
        </w:rPr>
        <w:t xml:space="preserve"> métriques qui provient des besoins </w:t>
      </w:r>
      <w:r w:rsidR="00F34D89" w:rsidRPr="00F761B1">
        <w:rPr>
          <w:rFonts w:ascii="Times New Roman" w:hAnsi="Times New Roman"/>
          <w:color w:val="000000" w:themeColor="text1"/>
          <w:lang w:val="fr-CA"/>
        </w:rPr>
        <w:t xml:space="preserve">et </w:t>
      </w:r>
      <w:r w:rsidR="001A4935" w:rsidRPr="00F761B1">
        <w:rPr>
          <w:rFonts w:ascii="Times New Roman" w:hAnsi="Times New Roman"/>
          <w:color w:val="000000" w:themeColor="text1"/>
          <w:lang w:val="fr-CA"/>
        </w:rPr>
        <w:t>en proposant des valeurs cibles</w:t>
      </w:r>
      <w:r w:rsidR="00EB4BAD" w:rsidRPr="00F761B1">
        <w:rPr>
          <w:rFonts w:ascii="Times New Roman" w:hAnsi="Times New Roman"/>
          <w:color w:val="000000" w:themeColor="text1"/>
          <w:lang w:val="fr-CA"/>
        </w:rPr>
        <w:t xml:space="preserve"> et marginalement</w:t>
      </w:r>
      <w:r w:rsidR="00EF7D8E" w:rsidRPr="00F761B1">
        <w:rPr>
          <w:rFonts w:ascii="Times New Roman" w:hAnsi="Times New Roman"/>
          <w:color w:val="000000" w:themeColor="text1"/>
          <w:lang w:val="fr-CA"/>
        </w:rPr>
        <w:t xml:space="preserve"> acceptable. </w:t>
      </w:r>
      <w:r w:rsidR="00E84E64" w:rsidRPr="00F761B1">
        <w:rPr>
          <w:rFonts w:ascii="Times New Roman" w:hAnsi="Times New Roman"/>
          <w:color w:val="000000" w:themeColor="text1"/>
          <w:lang w:val="fr-CA"/>
        </w:rPr>
        <w:t>Continuant</w:t>
      </w:r>
      <w:r w:rsidR="00EF7D8E" w:rsidRPr="00F761B1">
        <w:rPr>
          <w:rFonts w:ascii="Times New Roman" w:hAnsi="Times New Roman"/>
          <w:color w:val="000000" w:themeColor="text1"/>
          <w:lang w:val="fr-CA"/>
        </w:rPr>
        <w:t>, nous identifie l</w:t>
      </w:r>
      <w:r w:rsidR="00E84E64" w:rsidRPr="00F761B1">
        <w:rPr>
          <w:rFonts w:ascii="Times New Roman" w:hAnsi="Times New Roman"/>
          <w:color w:val="000000" w:themeColor="text1"/>
          <w:lang w:val="fr-CA"/>
        </w:rPr>
        <w:t>’énoncer du</w:t>
      </w:r>
      <w:r w:rsidR="00EF7D8E" w:rsidRPr="00F761B1">
        <w:rPr>
          <w:rFonts w:ascii="Times New Roman" w:hAnsi="Times New Roman"/>
          <w:color w:val="000000" w:themeColor="text1"/>
          <w:lang w:val="fr-CA"/>
        </w:rPr>
        <w:t xml:space="preserve"> </w:t>
      </w:r>
      <w:r w:rsidR="00E84E64" w:rsidRPr="00F761B1">
        <w:rPr>
          <w:rFonts w:ascii="Times New Roman" w:hAnsi="Times New Roman"/>
          <w:color w:val="000000" w:themeColor="text1"/>
          <w:lang w:val="fr-CA"/>
        </w:rPr>
        <w:t>problème</w:t>
      </w:r>
      <w:r w:rsidR="00A35334" w:rsidRPr="00F761B1">
        <w:rPr>
          <w:rFonts w:ascii="Times New Roman" w:hAnsi="Times New Roman"/>
          <w:color w:val="000000" w:themeColor="text1"/>
          <w:lang w:val="fr-CA"/>
        </w:rPr>
        <w:t xml:space="preserve"> pour </w:t>
      </w:r>
      <w:r w:rsidR="00D4061D" w:rsidRPr="00F761B1">
        <w:rPr>
          <w:rFonts w:ascii="Times New Roman" w:hAnsi="Times New Roman"/>
          <w:color w:val="000000" w:themeColor="text1"/>
          <w:lang w:val="fr-CA"/>
        </w:rPr>
        <w:t xml:space="preserve">bien cibler qui </w:t>
      </w:r>
      <w:r w:rsidR="00D4061D" w:rsidRPr="00F761B1">
        <w:rPr>
          <w:rFonts w:ascii="Times New Roman" w:hAnsi="Times New Roman"/>
          <w:color w:val="000000" w:themeColor="text1"/>
          <w:lang w:val="fr-CA"/>
        </w:rPr>
        <w:lastRenderedPageBreak/>
        <w:t xml:space="preserve">est la cliente, </w:t>
      </w:r>
      <w:r w:rsidR="000D126C" w:rsidRPr="00F761B1">
        <w:rPr>
          <w:rFonts w:ascii="Times New Roman" w:hAnsi="Times New Roman"/>
          <w:color w:val="000000" w:themeColor="text1"/>
          <w:lang w:val="fr-CA"/>
        </w:rPr>
        <w:t xml:space="preserve">qu’est le problème et quoi la solution est. Finalement, </w:t>
      </w:r>
      <w:r w:rsidR="00610A82" w:rsidRPr="00F761B1">
        <w:rPr>
          <w:rFonts w:ascii="Times New Roman" w:hAnsi="Times New Roman"/>
          <w:color w:val="000000" w:themeColor="text1"/>
          <w:lang w:val="fr-CA"/>
        </w:rPr>
        <w:t xml:space="preserve">nous </w:t>
      </w:r>
      <w:r w:rsidR="00783691" w:rsidRPr="00F761B1">
        <w:rPr>
          <w:rFonts w:ascii="Times New Roman" w:hAnsi="Times New Roman"/>
          <w:color w:val="000000" w:themeColor="text1"/>
          <w:lang w:val="fr-CA"/>
        </w:rPr>
        <w:t>faisons</w:t>
      </w:r>
      <w:r w:rsidR="003D34E8" w:rsidRPr="00F761B1">
        <w:rPr>
          <w:rFonts w:ascii="Times New Roman" w:hAnsi="Times New Roman"/>
          <w:color w:val="000000" w:themeColor="text1"/>
          <w:lang w:val="fr-CA"/>
        </w:rPr>
        <w:t xml:space="preserve"> de l’</w:t>
      </w:r>
      <w:r w:rsidR="00783691" w:rsidRPr="00F761B1">
        <w:rPr>
          <w:rFonts w:ascii="Times New Roman" w:hAnsi="Times New Roman"/>
          <w:color w:val="000000" w:themeColor="text1"/>
          <w:lang w:val="fr-CA"/>
        </w:rPr>
        <w:t>étalonnage</w:t>
      </w:r>
      <w:r w:rsidR="003D34E8" w:rsidRPr="00F761B1">
        <w:rPr>
          <w:rFonts w:ascii="Times New Roman" w:hAnsi="Times New Roman"/>
          <w:color w:val="000000" w:themeColor="text1"/>
          <w:lang w:val="fr-CA"/>
        </w:rPr>
        <w:t xml:space="preserve"> </w:t>
      </w:r>
      <w:r w:rsidR="00783691" w:rsidRPr="00F761B1">
        <w:rPr>
          <w:rFonts w:ascii="Times New Roman" w:hAnsi="Times New Roman"/>
          <w:color w:val="000000" w:themeColor="text1"/>
          <w:lang w:val="fr-CA"/>
        </w:rPr>
        <w:t>de</w:t>
      </w:r>
      <w:r w:rsidR="003D34E8" w:rsidRPr="00F761B1">
        <w:rPr>
          <w:rFonts w:ascii="Times New Roman" w:hAnsi="Times New Roman"/>
          <w:color w:val="000000" w:themeColor="text1"/>
          <w:lang w:val="fr-CA"/>
        </w:rPr>
        <w:t xml:space="preserve"> </w:t>
      </w:r>
      <w:r w:rsidR="00783691" w:rsidRPr="00F761B1">
        <w:rPr>
          <w:rFonts w:ascii="Times New Roman" w:hAnsi="Times New Roman"/>
          <w:color w:val="000000" w:themeColor="text1"/>
          <w:lang w:val="fr-CA"/>
        </w:rPr>
        <w:t xml:space="preserve">des produits existant pour </w:t>
      </w:r>
      <w:r w:rsidR="00045457" w:rsidRPr="00F761B1">
        <w:rPr>
          <w:rFonts w:ascii="Times New Roman" w:hAnsi="Times New Roman"/>
          <w:color w:val="000000" w:themeColor="text1"/>
          <w:lang w:val="fr-CA"/>
        </w:rPr>
        <w:t xml:space="preserve">comprendre que pourrais être </w:t>
      </w:r>
      <w:r w:rsidR="00F13781" w:rsidRPr="00F761B1">
        <w:rPr>
          <w:rFonts w:ascii="Times New Roman" w:hAnsi="Times New Roman"/>
          <w:color w:val="000000" w:themeColor="text1"/>
          <w:lang w:val="fr-CA"/>
        </w:rPr>
        <w:t>la forme idéale</w:t>
      </w:r>
      <w:r w:rsidR="00B60705" w:rsidRPr="00F761B1">
        <w:rPr>
          <w:rFonts w:ascii="Times New Roman" w:hAnsi="Times New Roman"/>
          <w:color w:val="000000" w:themeColor="text1"/>
          <w:lang w:val="fr-CA"/>
        </w:rPr>
        <w:t xml:space="preserve"> de notre produit.</w:t>
      </w:r>
    </w:p>
    <w:p w14:paraId="3BF67903" w14:textId="77777777" w:rsidR="2CE9E0F9" w:rsidDel="00FF124A" w:rsidRDefault="168B19EF" w:rsidP="5EF98C8C">
      <w:pPr>
        <w:pStyle w:val="ListParagraph"/>
        <w:numPr>
          <w:ilvl w:val="0"/>
          <w:numId w:val="40"/>
        </w:numPr>
        <w:rPr>
          <w:del w:id="48" w:author="Nathan Beaulieu" w:date="2023-10-12T12:33:00Z"/>
          <w:rFonts w:ascii="Times New Roman" w:eastAsia="Times New Roman" w:hAnsi="Times New Roman"/>
          <w:color w:val="000000" w:themeColor="text1"/>
          <w:sz w:val="24"/>
          <w:szCs w:val="24"/>
          <w:lang w:val="fr-CA"/>
        </w:rPr>
      </w:pPr>
      <w:r w:rsidRPr="33D61B67">
        <w:rPr>
          <w:rFonts w:ascii="Times New Roman" w:eastAsia="Times New Roman" w:hAnsi="Times New Roman"/>
          <w:color w:val="000000" w:themeColor="text1"/>
          <w:sz w:val="24"/>
          <w:szCs w:val="24"/>
          <w:lang w:val="fr-CA"/>
        </w:rPr>
        <w:t xml:space="preserve">Conception détailler et BOM : </w:t>
      </w:r>
      <w:r w:rsidR="085E047A" w:rsidRPr="33D61B67">
        <w:rPr>
          <w:rFonts w:ascii="Times New Roman" w:eastAsia="Times New Roman" w:hAnsi="Times New Roman"/>
          <w:color w:val="000000" w:themeColor="text1"/>
          <w:sz w:val="24"/>
          <w:szCs w:val="24"/>
          <w:lang w:val="fr-CA"/>
        </w:rPr>
        <w:t>Pour cette section, nous</w:t>
      </w:r>
      <w:r w:rsidR="5A0EAE9E" w:rsidRPr="33D61B67">
        <w:rPr>
          <w:rFonts w:ascii="Times New Roman" w:eastAsia="Times New Roman" w:hAnsi="Times New Roman"/>
          <w:color w:val="000000" w:themeColor="text1"/>
          <w:sz w:val="24"/>
          <w:szCs w:val="24"/>
          <w:lang w:val="fr-CA"/>
        </w:rPr>
        <w:t xml:space="preserve"> ferons un résumer de la </w:t>
      </w:r>
      <w:r w:rsidR="5183CD00" w:rsidRPr="33D61B67">
        <w:rPr>
          <w:rFonts w:ascii="Times New Roman" w:eastAsia="Times New Roman" w:hAnsi="Times New Roman"/>
          <w:color w:val="000000" w:themeColor="text1"/>
          <w:sz w:val="24"/>
          <w:szCs w:val="24"/>
          <w:lang w:val="fr-CA"/>
        </w:rPr>
        <w:t>rétroaction</w:t>
      </w:r>
      <w:r w:rsidR="5A0EAE9E" w:rsidRPr="33D61B67">
        <w:rPr>
          <w:rFonts w:ascii="Times New Roman" w:eastAsia="Times New Roman" w:hAnsi="Times New Roman"/>
          <w:color w:val="000000" w:themeColor="text1"/>
          <w:sz w:val="24"/>
          <w:szCs w:val="24"/>
          <w:lang w:val="fr-CA"/>
        </w:rPr>
        <w:t xml:space="preserve"> que nous avons reçus du client pendant notre 2em rencontre</w:t>
      </w:r>
      <w:r w:rsidR="5183CD00" w:rsidRPr="33D61B67">
        <w:rPr>
          <w:rFonts w:ascii="Times New Roman" w:eastAsia="Times New Roman" w:hAnsi="Times New Roman"/>
          <w:color w:val="000000" w:themeColor="text1"/>
          <w:sz w:val="24"/>
          <w:szCs w:val="24"/>
          <w:lang w:val="fr-CA"/>
        </w:rPr>
        <w:t>.</w:t>
      </w:r>
      <w:r w:rsidR="34098B43" w:rsidRPr="33D61B67">
        <w:rPr>
          <w:rFonts w:ascii="Times New Roman" w:eastAsia="Times New Roman" w:hAnsi="Times New Roman"/>
          <w:color w:val="000000" w:themeColor="text1"/>
          <w:sz w:val="24"/>
          <w:szCs w:val="24"/>
          <w:lang w:val="fr-CA"/>
        </w:rPr>
        <w:t xml:space="preserve"> De plus, nous </w:t>
      </w:r>
      <w:r w:rsidR="5236EA58" w:rsidRPr="33D61B67">
        <w:rPr>
          <w:rFonts w:ascii="Times New Roman" w:eastAsia="Times New Roman" w:hAnsi="Times New Roman"/>
          <w:color w:val="000000" w:themeColor="text1"/>
          <w:sz w:val="24"/>
          <w:szCs w:val="24"/>
          <w:lang w:val="fr-CA"/>
        </w:rPr>
        <w:t xml:space="preserve">développeront notre </w:t>
      </w:r>
      <w:r w:rsidR="3F9B5B5A" w:rsidRPr="33D61B67">
        <w:rPr>
          <w:rFonts w:ascii="Times New Roman" w:eastAsia="Times New Roman" w:hAnsi="Times New Roman"/>
          <w:color w:val="000000" w:themeColor="text1"/>
          <w:sz w:val="24"/>
          <w:szCs w:val="24"/>
          <w:lang w:val="fr-CA"/>
        </w:rPr>
        <w:t>concept</w:t>
      </w:r>
      <w:r w:rsidR="5236EA58" w:rsidRPr="33D61B67">
        <w:rPr>
          <w:rFonts w:ascii="Times New Roman" w:eastAsia="Times New Roman" w:hAnsi="Times New Roman"/>
          <w:color w:val="000000" w:themeColor="text1"/>
          <w:sz w:val="24"/>
          <w:szCs w:val="24"/>
          <w:lang w:val="fr-CA"/>
        </w:rPr>
        <w:t xml:space="preserve"> </w:t>
      </w:r>
      <w:r w:rsidR="3F9B5B5A" w:rsidRPr="33D61B67">
        <w:rPr>
          <w:rFonts w:ascii="Times New Roman" w:eastAsia="Times New Roman" w:hAnsi="Times New Roman"/>
          <w:color w:val="000000" w:themeColor="text1"/>
          <w:sz w:val="24"/>
          <w:szCs w:val="24"/>
          <w:lang w:val="fr-CA"/>
        </w:rPr>
        <w:t>détailler, ceci inclu</w:t>
      </w:r>
      <w:r w:rsidR="2F277B13" w:rsidRPr="33D61B67">
        <w:rPr>
          <w:rFonts w:ascii="Times New Roman" w:eastAsia="Times New Roman" w:hAnsi="Times New Roman"/>
          <w:color w:val="000000" w:themeColor="text1"/>
          <w:sz w:val="24"/>
          <w:szCs w:val="24"/>
          <w:lang w:val="fr-CA"/>
        </w:rPr>
        <w:t xml:space="preserve">ant un </w:t>
      </w:r>
      <w:r w:rsidR="78F22693" w:rsidRPr="33D61B67">
        <w:rPr>
          <w:rFonts w:ascii="Times New Roman" w:eastAsia="Times New Roman" w:hAnsi="Times New Roman"/>
          <w:color w:val="000000" w:themeColor="text1"/>
          <w:sz w:val="24"/>
          <w:szCs w:val="24"/>
          <w:lang w:val="fr-CA"/>
        </w:rPr>
        <w:t>prototype</w:t>
      </w:r>
      <w:r w:rsidR="2F277B13" w:rsidRPr="33D61B67">
        <w:rPr>
          <w:rFonts w:ascii="Times New Roman" w:eastAsia="Times New Roman" w:hAnsi="Times New Roman"/>
          <w:color w:val="000000" w:themeColor="text1"/>
          <w:sz w:val="24"/>
          <w:szCs w:val="24"/>
          <w:lang w:val="fr-CA"/>
        </w:rPr>
        <w:t xml:space="preserve"> logiciel de notre </w:t>
      </w:r>
      <w:r w:rsidR="78F22693" w:rsidRPr="33D61B67">
        <w:rPr>
          <w:rFonts w:ascii="Times New Roman" w:eastAsia="Times New Roman" w:hAnsi="Times New Roman"/>
          <w:color w:val="000000" w:themeColor="text1"/>
          <w:sz w:val="24"/>
          <w:szCs w:val="24"/>
          <w:lang w:val="fr-CA"/>
        </w:rPr>
        <w:t>concept</w:t>
      </w:r>
      <w:r w:rsidR="7CF99DDB" w:rsidRPr="33D61B67">
        <w:rPr>
          <w:rFonts w:ascii="Times New Roman" w:eastAsia="Times New Roman" w:hAnsi="Times New Roman"/>
          <w:color w:val="000000" w:themeColor="text1"/>
          <w:sz w:val="24"/>
          <w:szCs w:val="24"/>
          <w:lang w:val="fr-CA"/>
        </w:rPr>
        <w:t xml:space="preserve">. </w:t>
      </w:r>
      <w:r w:rsidR="45C0F028" w:rsidRPr="33D61B67">
        <w:rPr>
          <w:rFonts w:ascii="Times New Roman" w:eastAsia="Times New Roman" w:hAnsi="Times New Roman"/>
          <w:color w:val="000000" w:themeColor="text1"/>
          <w:sz w:val="24"/>
          <w:szCs w:val="24"/>
          <w:lang w:val="fr-CA"/>
        </w:rPr>
        <w:t xml:space="preserve">Continuant, nous </w:t>
      </w:r>
      <w:r w:rsidR="28638EFD" w:rsidRPr="33D61B67">
        <w:rPr>
          <w:rFonts w:ascii="Times New Roman" w:eastAsia="Times New Roman" w:hAnsi="Times New Roman"/>
          <w:color w:val="000000" w:themeColor="text1"/>
          <w:sz w:val="24"/>
          <w:szCs w:val="24"/>
          <w:lang w:val="fr-CA"/>
        </w:rPr>
        <w:t>fournissent</w:t>
      </w:r>
      <w:r w:rsidR="45C0F028" w:rsidRPr="33D61B67">
        <w:rPr>
          <w:rFonts w:ascii="Times New Roman" w:eastAsia="Times New Roman" w:hAnsi="Times New Roman"/>
          <w:color w:val="000000" w:themeColor="text1"/>
          <w:sz w:val="24"/>
          <w:szCs w:val="24"/>
          <w:lang w:val="fr-CA"/>
        </w:rPr>
        <w:t xml:space="preserve"> aussi une liste des compétences et des ressources dont nous avons </w:t>
      </w:r>
      <w:r w:rsidR="28638EFD" w:rsidRPr="33D61B67">
        <w:rPr>
          <w:rFonts w:ascii="Times New Roman" w:eastAsia="Times New Roman" w:hAnsi="Times New Roman"/>
          <w:color w:val="000000" w:themeColor="text1"/>
          <w:sz w:val="24"/>
          <w:szCs w:val="24"/>
          <w:lang w:val="fr-CA"/>
        </w:rPr>
        <w:t>disponibles</w:t>
      </w:r>
      <w:r w:rsidR="45C0F028" w:rsidRPr="33D61B67">
        <w:rPr>
          <w:rFonts w:ascii="Times New Roman" w:eastAsia="Times New Roman" w:hAnsi="Times New Roman"/>
          <w:color w:val="000000" w:themeColor="text1"/>
          <w:sz w:val="24"/>
          <w:szCs w:val="24"/>
          <w:lang w:val="fr-CA"/>
        </w:rPr>
        <w:t xml:space="preserve"> a notre groupe</w:t>
      </w:r>
      <w:r w:rsidR="6C70AE7C" w:rsidRPr="33D61B67">
        <w:rPr>
          <w:rFonts w:ascii="Times New Roman" w:eastAsia="Times New Roman" w:hAnsi="Times New Roman"/>
          <w:color w:val="000000" w:themeColor="text1"/>
          <w:sz w:val="24"/>
          <w:szCs w:val="24"/>
          <w:lang w:val="fr-CA"/>
        </w:rPr>
        <w:t xml:space="preserve">, une </w:t>
      </w:r>
      <w:r w:rsidR="4CDCD33B" w:rsidRPr="33D61B67">
        <w:rPr>
          <w:rFonts w:ascii="Times New Roman" w:eastAsia="Times New Roman" w:hAnsi="Times New Roman"/>
          <w:color w:val="000000" w:themeColor="text1"/>
          <w:sz w:val="24"/>
          <w:szCs w:val="24"/>
          <w:lang w:val="fr-CA"/>
        </w:rPr>
        <w:t>évaluation</w:t>
      </w:r>
      <w:r w:rsidR="5D32A5BD" w:rsidRPr="33D61B67">
        <w:rPr>
          <w:rFonts w:ascii="Times New Roman" w:eastAsia="Times New Roman" w:hAnsi="Times New Roman"/>
          <w:color w:val="000000" w:themeColor="text1"/>
          <w:sz w:val="24"/>
          <w:szCs w:val="24"/>
          <w:lang w:val="fr-CA"/>
        </w:rPr>
        <w:t xml:space="preserve"> </w:t>
      </w:r>
      <w:r w:rsidR="4CDCD33B" w:rsidRPr="33D61B67">
        <w:rPr>
          <w:rFonts w:ascii="Times New Roman" w:eastAsia="Times New Roman" w:hAnsi="Times New Roman"/>
          <w:color w:val="000000" w:themeColor="text1"/>
          <w:sz w:val="24"/>
          <w:szCs w:val="24"/>
          <w:lang w:val="fr-CA"/>
        </w:rPr>
        <w:t>réaliste</w:t>
      </w:r>
      <w:r w:rsidR="5D32A5BD" w:rsidRPr="33D61B67">
        <w:rPr>
          <w:rFonts w:ascii="Times New Roman" w:eastAsia="Times New Roman" w:hAnsi="Times New Roman"/>
          <w:color w:val="000000" w:themeColor="text1"/>
          <w:sz w:val="24"/>
          <w:szCs w:val="24"/>
          <w:lang w:val="fr-CA"/>
        </w:rPr>
        <w:t xml:space="preserve"> </w:t>
      </w:r>
      <w:r w:rsidR="630DEABA" w:rsidRPr="33D61B67">
        <w:rPr>
          <w:rFonts w:ascii="Times New Roman" w:eastAsia="Times New Roman" w:hAnsi="Times New Roman"/>
          <w:color w:val="000000" w:themeColor="text1"/>
          <w:sz w:val="24"/>
          <w:szCs w:val="24"/>
          <w:lang w:val="fr-CA"/>
        </w:rPr>
        <w:t xml:space="preserve">du temps requis pour </w:t>
      </w:r>
      <w:r w:rsidR="4CDCD33B" w:rsidRPr="33D61B67">
        <w:rPr>
          <w:rFonts w:ascii="Times New Roman" w:eastAsia="Times New Roman" w:hAnsi="Times New Roman"/>
          <w:color w:val="000000" w:themeColor="text1"/>
          <w:sz w:val="24"/>
          <w:szCs w:val="24"/>
          <w:lang w:val="fr-CA"/>
        </w:rPr>
        <w:t>mettre</w:t>
      </w:r>
      <w:r w:rsidR="630DEABA" w:rsidRPr="33D61B67">
        <w:rPr>
          <w:rFonts w:ascii="Times New Roman" w:eastAsia="Times New Roman" w:hAnsi="Times New Roman"/>
          <w:color w:val="000000" w:themeColor="text1"/>
          <w:sz w:val="24"/>
          <w:szCs w:val="24"/>
          <w:lang w:val="fr-CA"/>
        </w:rPr>
        <w:t xml:space="preserve"> </w:t>
      </w:r>
      <w:r w:rsidR="1F3C7741" w:rsidRPr="33D61B67">
        <w:rPr>
          <w:rFonts w:ascii="Times New Roman" w:eastAsia="Times New Roman" w:hAnsi="Times New Roman"/>
          <w:color w:val="000000" w:themeColor="text1"/>
          <w:sz w:val="24"/>
          <w:szCs w:val="24"/>
          <w:lang w:val="fr-CA"/>
        </w:rPr>
        <w:t xml:space="preserve">notre </w:t>
      </w:r>
      <w:r w:rsidR="4CDCD33B" w:rsidRPr="33D61B67">
        <w:rPr>
          <w:rFonts w:ascii="Times New Roman" w:eastAsia="Times New Roman" w:hAnsi="Times New Roman"/>
          <w:color w:val="000000" w:themeColor="text1"/>
          <w:sz w:val="24"/>
          <w:szCs w:val="24"/>
          <w:lang w:val="fr-CA"/>
        </w:rPr>
        <w:t xml:space="preserve">concept en œuvre ainsi du temps </w:t>
      </w:r>
      <w:r w:rsidR="71C85851" w:rsidRPr="33D61B67">
        <w:rPr>
          <w:rFonts w:ascii="Times New Roman" w:eastAsia="Times New Roman" w:hAnsi="Times New Roman"/>
          <w:color w:val="000000" w:themeColor="text1"/>
          <w:sz w:val="24"/>
          <w:szCs w:val="24"/>
          <w:lang w:val="fr-CA"/>
        </w:rPr>
        <w:t xml:space="preserve">que notre </w:t>
      </w:r>
      <w:r w:rsidR="107397C6" w:rsidRPr="33D61B67">
        <w:rPr>
          <w:rFonts w:ascii="Times New Roman" w:eastAsia="Times New Roman" w:hAnsi="Times New Roman"/>
          <w:color w:val="000000" w:themeColor="text1"/>
          <w:sz w:val="24"/>
          <w:szCs w:val="24"/>
          <w:lang w:val="fr-CA"/>
        </w:rPr>
        <w:t xml:space="preserve">groupe et chaque membre puisse consacrer </w:t>
      </w:r>
      <w:r w:rsidR="00F234E0" w:rsidRPr="33D61B67">
        <w:rPr>
          <w:rFonts w:ascii="Times New Roman" w:eastAsia="Times New Roman" w:hAnsi="Times New Roman"/>
          <w:color w:val="000000" w:themeColor="text1"/>
          <w:sz w:val="24"/>
          <w:szCs w:val="24"/>
          <w:lang w:val="fr-CA"/>
        </w:rPr>
        <w:t>à</w:t>
      </w:r>
      <w:r w:rsidR="5FF94EDB" w:rsidRPr="33D61B67">
        <w:rPr>
          <w:rFonts w:ascii="Times New Roman" w:eastAsia="Times New Roman" w:hAnsi="Times New Roman"/>
          <w:color w:val="000000" w:themeColor="text1"/>
          <w:sz w:val="24"/>
          <w:szCs w:val="24"/>
          <w:lang w:val="fr-CA"/>
        </w:rPr>
        <w:t xml:space="preserve"> la production. Finalement, nous </w:t>
      </w:r>
      <w:r w:rsidR="5AB482FC" w:rsidRPr="33D61B67">
        <w:rPr>
          <w:rFonts w:ascii="Times New Roman" w:eastAsia="Times New Roman" w:hAnsi="Times New Roman"/>
          <w:color w:val="000000" w:themeColor="text1"/>
          <w:sz w:val="24"/>
          <w:szCs w:val="24"/>
          <w:lang w:val="fr-CA"/>
        </w:rPr>
        <w:t xml:space="preserve">produiras </w:t>
      </w:r>
      <w:r w:rsidR="5B03C1BC" w:rsidRPr="33D61B67">
        <w:rPr>
          <w:rFonts w:ascii="Times New Roman" w:eastAsia="Times New Roman" w:hAnsi="Times New Roman"/>
          <w:color w:val="000000" w:themeColor="text1"/>
          <w:sz w:val="24"/>
          <w:szCs w:val="24"/>
          <w:lang w:val="fr-CA"/>
        </w:rPr>
        <w:t>une nomenclature des matériaux et des composantes (</w:t>
      </w:r>
      <w:r w:rsidR="261637C7" w:rsidRPr="33D61B67">
        <w:rPr>
          <w:rFonts w:ascii="Times New Roman" w:eastAsia="Times New Roman" w:hAnsi="Times New Roman"/>
          <w:color w:val="000000" w:themeColor="text1"/>
          <w:sz w:val="24"/>
          <w:szCs w:val="24"/>
          <w:lang w:val="fr-CA"/>
        </w:rPr>
        <w:t>NDM</w:t>
      </w:r>
      <w:r w:rsidR="5B03C1BC" w:rsidRPr="33D61B67">
        <w:rPr>
          <w:rFonts w:ascii="Times New Roman" w:eastAsia="Times New Roman" w:hAnsi="Times New Roman"/>
          <w:color w:val="000000" w:themeColor="text1"/>
          <w:sz w:val="24"/>
          <w:szCs w:val="24"/>
          <w:lang w:val="fr-CA"/>
        </w:rPr>
        <w:t>) de notre prototype final</w:t>
      </w:r>
      <w:r w:rsidR="793D3DB7" w:rsidRPr="33D61B67">
        <w:rPr>
          <w:rFonts w:ascii="Times New Roman" w:eastAsia="Times New Roman" w:hAnsi="Times New Roman"/>
          <w:color w:val="000000" w:themeColor="text1"/>
          <w:sz w:val="24"/>
          <w:szCs w:val="24"/>
          <w:lang w:val="fr-CA"/>
        </w:rPr>
        <w:t>.</w:t>
      </w:r>
    </w:p>
    <w:p w14:paraId="798D326A" w14:textId="77777777" w:rsidR="20DC2042" w:rsidRPr="00F01A71" w:rsidRDefault="20DC2042" w:rsidP="33D61B67">
      <w:pPr>
        <w:pStyle w:val="ListParagraph"/>
        <w:numPr>
          <w:ilvl w:val="0"/>
          <w:numId w:val="40"/>
        </w:numPr>
        <w:rPr>
          <w:color w:val="000000" w:themeColor="text1"/>
          <w:lang w:val="fr-CA"/>
        </w:rPr>
      </w:pPr>
    </w:p>
    <w:p w14:paraId="38D413E7" w14:textId="77777777" w:rsidR="11C5D65B" w:rsidRPr="00185FDE" w:rsidRDefault="2CE9E0F9" w:rsidP="5EF98C8C">
      <w:pPr>
        <w:pStyle w:val="ListParagraph"/>
        <w:numPr>
          <w:ilvl w:val="0"/>
          <w:numId w:val="40"/>
        </w:numPr>
        <w:rPr>
          <w:rFonts w:ascii="Times New Roman" w:eastAsia="Times New Roman" w:hAnsi="Times New Roman"/>
          <w:color w:val="000000" w:themeColor="text1"/>
          <w:sz w:val="24"/>
          <w:szCs w:val="24"/>
          <w:lang w:val="fr-CA"/>
        </w:rPr>
      </w:pPr>
      <w:r w:rsidRPr="50E93F31">
        <w:rPr>
          <w:rFonts w:ascii="Times New Roman" w:eastAsia="Times New Roman" w:hAnsi="Times New Roman"/>
          <w:color w:val="000000" w:themeColor="text1"/>
          <w:sz w:val="24"/>
          <w:szCs w:val="24"/>
          <w:lang w:val="fr-CA"/>
        </w:rPr>
        <w:t xml:space="preserve">Prototype 1, présentation sur le </w:t>
      </w:r>
      <w:r w:rsidR="7D47D80A" w:rsidRPr="50E93F31">
        <w:rPr>
          <w:rFonts w:ascii="Times New Roman" w:eastAsia="Times New Roman" w:hAnsi="Times New Roman"/>
          <w:color w:val="000000" w:themeColor="text1"/>
          <w:sz w:val="24"/>
          <w:szCs w:val="24"/>
          <w:lang w:val="fr-CA"/>
        </w:rPr>
        <w:t>progrès</w:t>
      </w:r>
      <w:r w:rsidRPr="50E93F31">
        <w:rPr>
          <w:rFonts w:ascii="Times New Roman" w:eastAsia="Times New Roman" w:hAnsi="Times New Roman"/>
          <w:color w:val="000000" w:themeColor="text1"/>
          <w:sz w:val="24"/>
          <w:szCs w:val="24"/>
          <w:lang w:val="fr-CA"/>
        </w:rPr>
        <w:t xml:space="preserve"> du projet</w:t>
      </w:r>
      <w:r w:rsidR="67B723F9" w:rsidRPr="50E93F31">
        <w:rPr>
          <w:rFonts w:ascii="Times New Roman" w:eastAsia="Times New Roman" w:hAnsi="Times New Roman"/>
          <w:color w:val="000000" w:themeColor="text1"/>
          <w:sz w:val="24"/>
          <w:szCs w:val="24"/>
          <w:lang w:val="fr-CA"/>
        </w:rPr>
        <w:t xml:space="preserve">, rétroaction des pairs et dynamique des équipes : </w:t>
      </w:r>
      <w:r w:rsidR="00EC573A">
        <w:rPr>
          <w:rFonts w:ascii="Times New Roman" w:eastAsia="Times New Roman" w:hAnsi="Times New Roman"/>
          <w:color w:val="000000" w:themeColor="text1"/>
          <w:sz w:val="24"/>
          <w:szCs w:val="24"/>
          <w:lang w:val="fr-CA"/>
        </w:rPr>
        <w:t>Les prototypes jouent un grand rôle dans notre conception finale et donc nous avons pris du temps à bien analyser les composantes</w:t>
      </w:r>
      <w:r w:rsidR="00154F5A">
        <w:rPr>
          <w:rFonts w:ascii="Times New Roman" w:eastAsia="Times New Roman" w:hAnsi="Times New Roman"/>
          <w:color w:val="000000" w:themeColor="text1"/>
          <w:sz w:val="24"/>
          <w:szCs w:val="24"/>
          <w:lang w:val="fr-CA"/>
        </w:rPr>
        <w:t xml:space="preserve"> du premier prototype afin d’améliorer notre modèle. Les détails de conceptions et améliorations finales sont discuter dans cette section du rapport</w:t>
      </w:r>
      <w:r w:rsidR="005952C4">
        <w:rPr>
          <w:rFonts w:ascii="Times New Roman" w:eastAsia="Times New Roman" w:hAnsi="Times New Roman"/>
          <w:color w:val="000000" w:themeColor="text1"/>
          <w:sz w:val="24"/>
          <w:szCs w:val="24"/>
          <w:lang w:val="fr-CA"/>
        </w:rPr>
        <w:t xml:space="preserve"> afin de démontrer notre progrès de conception et l’évolution du produit</w:t>
      </w:r>
      <w:r w:rsidR="00154F5A">
        <w:rPr>
          <w:rFonts w:ascii="Times New Roman" w:eastAsia="Times New Roman" w:hAnsi="Times New Roman"/>
          <w:color w:val="000000" w:themeColor="text1"/>
          <w:sz w:val="24"/>
          <w:szCs w:val="24"/>
          <w:lang w:val="fr-CA"/>
        </w:rPr>
        <w:t>.</w:t>
      </w:r>
      <w:r w:rsidR="005952C4">
        <w:rPr>
          <w:rFonts w:ascii="Times New Roman" w:eastAsia="Times New Roman" w:hAnsi="Times New Roman"/>
          <w:color w:val="000000" w:themeColor="text1"/>
          <w:sz w:val="24"/>
          <w:szCs w:val="24"/>
          <w:lang w:val="fr-CA"/>
        </w:rPr>
        <w:t xml:space="preserve"> En plus de ça, nous avons aussi notre présentation pour notre deuxième rencontre </w:t>
      </w:r>
      <w:r w:rsidR="00185FDE">
        <w:rPr>
          <w:rFonts w:ascii="Times New Roman" w:eastAsia="Times New Roman" w:hAnsi="Times New Roman"/>
          <w:color w:val="000000" w:themeColor="text1"/>
          <w:sz w:val="24"/>
          <w:szCs w:val="24"/>
          <w:lang w:val="fr-CA"/>
        </w:rPr>
        <w:t xml:space="preserve">qui nous à permis de lui montrer notre progrès et nos idées futures en plus d’entendre ce qu’elle pense de notre projet. </w:t>
      </w:r>
      <w:r w:rsidR="00154F5A">
        <w:rPr>
          <w:rFonts w:ascii="Times New Roman" w:eastAsia="Times New Roman" w:hAnsi="Times New Roman"/>
          <w:color w:val="000000" w:themeColor="text1"/>
          <w:sz w:val="24"/>
          <w:szCs w:val="24"/>
          <w:lang w:val="fr-CA"/>
        </w:rPr>
        <w:t xml:space="preserve"> </w:t>
      </w:r>
    </w:p>
    <w:p w14:paraId="3B0C6773" w14:textId="77777777" w:rsidR="02E60AF6" w:rsidRPr="0067094B" w:rsidRDefault="67B723F9" w:rsidP="5EF98C8C">
      <w:pPr>
        <w:pStyle w:val="ListParagraph"/>
        <w:numPr>
          <w:ilvl w:val="0"/>
          <w:numId w:val="40"/>
        </w:numPr>
        <w:rPr>
          <w:rFonts w:ascii="Times New Roman" w:eastAsia="Times New Roman" w:hAnsi="Times New Roman"/>
          <w:color w:val="000000" w:themeColor="text1"/>
          <w:sz w:val="24"/>
          <w:szCs w:val="24"/>
          <w:lang w:val="fr-CA"/>
        </w:rPr>
      </w:pPr>
      <w:r w:rsidRPr="50E93F31">
        <w:rPr>
          <w:rFonts w:ascii="Times New Roman" w:eastAsia="Times New Roman" w:hAnsi="Times New Roman"/>
          <w:color w:val="000000" w:themeColor="text1"/>
          <w:sz w:val="24"/>
          <w:szCs w:val="24"/>
          <w:lang w:val="fr-CA"/>
        </w:rPr>
        <w:t xml:space="preserve">Contraintes de conception et prototype 2 : </w:t>
      </w:r>
      <w:r w:rsidR="006F3FD7">
        <w:rPr>
          <w:rFonts w:ascii="Times New Roman" w:eastAsia="Times New Roman" w:hAnsi="Times New Roman"/>
          <w:color w:val="000000" w:themeColor="text1"/>
          <w:sz w:val="24"/>
          <w:szCs w:val="24"/>
          <w:lang w:val="fr-CA"/>
        </w:rPr>
        <w:t xml:space="preserve">Similaire au prototype 1, nous avons </w:t>
      </w:r>
      <w:r w:rsidR="00A16EFA">
        <w:rPr>
          <w:rFonts w:ascii="Times New Roman" w:eastAsia="Times New Roman" w:hAnsi="Times New Roman"/>
          <w:color w:val="000000" w:themeColor="text1"/>
          <w:sz w:val="24"/>
          <w:szCs w:val="24"/>
          <w:lang w:val="fr-CA"/>
        </w:rPr>
        <w:t>développé</w:t>
      </w:r>
      <w:r w:rsidR="006F3FD7">
        <w:rPr>
          <w:rFonts w:ascii="Times New Roman" w:eastAsia="Times New Roman" w:hAnsi="Times New Roman"/>
          <w:color w:val="000000" w:themeColor="text1"/>
          <w:sz w:val="24"/>
          <w:szCs w:val="24"/>
          <w:lang w:val="fr-CA"/>
        </w:rPr>
        <w:t xml:space="preserve"> </w:t>
      </w:r>
      <w:r w:rsidR="00A16EFA">
        <w:rPr>
          <w:rFonts w:ascii="Times New Roman" w:eastAsia="Times New Roman" w:hAnsi="Times New Roman"/>
          <w:color w:val="000000" w:themeColor="text1"/>
          <w:sz w:val="24"/>
          <w:szCs w:val="24"/>
          <w:lang w:val="fr-CA"/>
        </w:rPr>
        <w:t>un deuxième prototype</w:t>
      </w:r>
      <w:r w:rsidR="006F3FD7">
        <w:rPr>
          <w:rFonts w:ascii="Times New Roman" w:eastAsia="Times New Roman" w:hAnsi="Times New Roman"/>
          <w:color w:val="000000" w:themeColor="text1"/>
          <w:sz w:val="24"/>
          <w:szCs w:val="24"/>
          <w:lang w:val="fr-CA"/>
        </w:rPr>
        <w:t xml:space="preserve"> plus avancer de notre produit afin d’essayer plus de sous-système et de comprendre la direction de notre produit. </w:t>
      </w:r>
      <w:r w:rsidR="00A16EFA">
        <w:rPr>
          <w:rFonts w:ascii="Times New Roman" w:eastAsia="Times New Roman" w:hAnsi="Times New Roman"/>
          <w:color w:val="000000" w:themeColor="text1"/>
          <w:sz w:val="24"/>
          <w:szCs w:val="24"/>
          <w:lang w:val="fr-CA"/>
        </w:rPr>
        <w:t>Les détails d</w:t>
      </w:r>
      <w:r w:rsidR="00E063A7">
        <w:rPr>
          <w:rFonts w:ascii="Times New Roman" w:eastAsia="Times New Roman" w:hAnsi="Times New Roman"/>
          <w:color w:val="000000" w:themeColor="text1"/>
          <w:sz w:val="24"/>
          <w:szCs w:val="24"/>
          <w:lang w:val="fr-CA"/>
        </w:rPr>
        <w:t xml:space="preserve">e la conception du prototype ainsi que les résultats tirer et les avancements prévus sont discuter dans cette section du </w:t>
      </w:r>
      <w:r w:rsidR="00E063A7">
        <w:rPr>
          <w:rFonts w:ascii="Times New Roman" w:eastAsia="Times New Roman" w:hAnsi="Times New Roman"/>
          <w:color w:val="000000" w:themeColor="text1"/>
          <w:sz w:val="24"/>
          <w:szCs w:val="24"/>
          <w:lang w:val="fr-CA"/>
        </w:rPr>
        <w:lastRenderedPageBreak/>
        <w:t xml:space="preserve">gabarit. Nous avons aussi discuter des contraintes de conception qui joue un rôle majeur dans </w:t>
      </w:r>
      <w:r w:rsidR="0067094B">
        <w:rPr>
          <w:rFonts w:ascii="Times New Roman" w:eastAsia="Times New Roman" w:hAnsi="Times New Roman"/>
          <w:color w:val="000000" w:themeColor="text1"/>
          <w:sz w:val="24"/>
          <w:szCs w:val="24"/>
          <w:lang w:val="fr-CA"/>
        </w:rPr>
        <w:t xml:space="preserve">cette dernière grand étape de notre projet avant la présentation finale. </w:t>
      </w:r>
    </w:p>
    <w:p w14:paraId="65E97B25" w14:textId="77777777" w:rsidR="73EAAFD8" w:rsidRDefault="67B723F9" w:rsidP="5EF98C8C">
      <w:pPr>
        <w:pStyle w:val="ListParagraph"/>
        <w:numPr>
          <w:ilvl w:val="0"/>
          <w:numId w:val="40"/>
        </w:numPr>
        <w:rPr>
          <w:rFonts w:ascii="Times New Roman" w:eastAsia="Times New Roman" w:hAnsi="Times New Roman"/>
          <w:color w:val="000000" w:themeColor="text1"/>
          <w:sz w:val="24"/>
          <w:szCs w:val="24"/>
          <w:lang w:val="fr-CA"/>
        </w:rPr>
      </w:pPr>
      <w:r w:rsidRPr="50E93F31">
        <w:rPr>
          <w:rFonts w:ascii="Times New Roman" w:eastAsia="Times New Roman" w:hAnsi="Times New Roman"/>
          <w:color w:val="000000" w:themeColor="text1"/>
          <w:sz w:val="24"/>
          <w:szCs w:val="24"/>
          <w:lang w:val="fr-CA"/>
        </w:rPr>
        <w:t xml:space="preserve">Autres considérations : </w:t>
      </w:r>
      <w:r w:rsidR="00C45C0C">
        <w:rPr>
          <w:rFonts w:ascii="Times New Roman" w:eastAsia="Times New Roman" w:hAnsi="Times New Roman"/>
          <w:color w:val="000000" w:themeColor="text1"/>
          <w:sz w:val="24"/>
          <w:szCs w:val="24"/>
          <w:lang w:val="fr-CA"/>
        </w:rPr>
        <w:t xml:space="preserve">Dans cette section nous inclue un rapport </w:t>
      </w:r>
      <w:r w:rsidR="007F6936">
        <w:rPr>
          <w:rFonts w:ascii="Times New Roman" w:eastAsia="Times New Roman" w:hAnsi="Times New Roman"/>
          <w:color w:val="000000" w:themeColor="text1"/>
          <w:sz w:val="24"/>
          <w:szCs w:val="24"/>
          <w:lang w:val="fr-CA"/>
        </w:rPr>
        <w:t xml:space="preserve">d’économie </w:t>
      </w:r>
      <w:r w:rsidR="00F74761">
        <w:rPr>
          <w:rFonts w:ascii="Times New Roman" w:eastAsia="Times New Roman" w:hAnsi="Times New Roman"/>
          <w:color w:val="000000" w:themeColor="text1"/>
          <w:sz w:val="24"/>
          <w:szCs w:val="24"/>
          <w:lang w:val="fr-CA"/>
        </w:rPr>
        <w:t xml:space="preserve">qui contient </w:t>
      </w:r>
      <w:r w:rsidR="00AE52C0">
        <w:rPr>
          <w:rFonts w:ascii="Times New Roman" w:eastAsia="Times New Roman" w:hAnsi="Times New Roman"/>
          <w:color w:val="000000" w:themeColor="text1"/>
          <w:sz w:val="24"/>
          <w:szCs w:val="24"/>
          <w:lang w:val="fr-CA"/>
        </w:rPr>
        <w:t>une liste de coûts</w:t>
      </w:r>
      <w:r w:rsidR="0003456D">
        <w:rPr>
          <w:rFonts w:ascii="Times New Roman" w:eastAsia="Times New Roman" w:hAnsi="Times New Roman"/>
          <w:color w:val="000000" w:themeColor="text1"/>
          <w:sz w:val="24"/>
          <w:szCs w:val="24"/>
          <w:lang w:val="fr-CA"/>
        </w:rPr>
        <w:t xml:space="preserve"> </w:t>
      </w:r>
      <w:r w:rsidR="00FF4D97">
        <w:rPr>
          <w:rFonts w:ascii="Times New Roman" w:eastAsia="Times New Roman" w:hAnsi="Times New Roman"/>
          <w:color w:val="000000" w:themeColor="text1"/>
          <w:sz w:val="24"/>
          <w:szCs w:val="24"/>
          <w:lang w:val="fr-CA"/>
        </w:rPr>
        <w:t xml:space="preserve">associés </w:t>
      </w:r>
      <w:r w:rsidR="00ED0C4D">
        <w:rPr>
          <w:rFonts w:ascii="Times New Roman" w:eastAsia="Times New Roman" w:hAnsi="Times New Roman"/>
          <w:color w:val="000000" w:themeColor="text1"/>
          <w:sz w:val="24"/>
          <w:szCs w:val="24"/>
          <w:lang w:val="fr-CA"/>
        </w:rPr>
        <w:t xml:space="preserve">avec </w:t>
      </w:r>
      <w:r w:rsidR="005617DD">
        <w:rPr>
          <w:rFonts w:ascii="Times New Roman" w:eastAsia="Times New Roman" w:hAnsi="Times New Roman"/>
          <w:color w:val="000000" w:themeColor="text1"/>
          <w:sz w:val="24"/>
          <w:szCs w:val="24"/>
          <w:lang w:val="fr-CA"/>
        </w:rPr>
        <w:t>notre entreprise</w:t>
      </w:r>
      <w:r w:rsidR="005561E7">
        <w:rPr>
          <w:rFonts w:ascii="Times New Roman" w:eastAsia="Times New Roman" w:hAnsi="Times New Roman"/>
          <w:color w:val="000000" w:themeColor="text1"/>
          <w:sz w:val="24"/>
          <w:szCs w:val="24"/>
          <w:lang w:val="fr-CA"/>
        </w:rPr>
        <w:t xml:space="preserve">, la fabrication et la vente de notre produit. </w:t>
      </w:r>
      <w:r w:rsidR="00D154ED">
        <w:rPr>
          <w:rFonts w:ascii="Times New Roman" w:eastAsia="Times New Roman" w:hAnsi="Times New Roman"/>
          <w:color w:val="000000" w:themeColor="text1"/>
          <w:sz w:val="24"/>
          <w:szCs w:val="24"/>
          <w:lang w:val="fr-CA"/>
        </w:rPr>
        <w:t>De plus,</w:t>
      </w:r>
      <w:r w:rsidR="00551DDF">
        <w:rPr>
          <w:rFonts w:ascii="Times New Roman" w:eastAsia="Times New Roman" w:hAnsi="Times New Roman"/>
          <w:color w:val="000000" w:themeColor="text1"/>
          <w:sz w:val="24"/>
          <w:szCs w:val="24"/>
          <w:lang w:val="fr-CA"/>
        </w:rPr>
        <w:t xml:space="preserve"> ça contient </w:t>
      </w:r>
      <w:r w:rsidR="00DB57A5">
        <w:rPr>
          <w:rFonts w:ascii="Times New Roman" w:eastAsia="Times New Roman" w:hAnsi="Times New Roman"/>
          <w:color w:val="000000" w:themeColor="text1"/>
          <w:sz w:val="24"/>
          <w:szCs w:val="24"/>
          <w:lang w:val="fr-CA"/>
        </w:rPr>
        <w:t>un compte de profits</w:t>
      </w:r>
      <w:r w:rsidR="003B4CED">
        <w:rPr>
          <w:rFonts w:ascii="Times New Roman" w:eastAsia="Times New Roman" w:hAnsi="Times New Roman"/>
          <w:color w:val="000000" w:themeColor="text1"/>
          <w:sz w:val="24"/>
          <w:szCs w:val="24"/>
          <w:lang w:val="fr-CA"/>
        </w:rPr>
        <w:t>/</w:t>
      </w:r>
      <w:r w:rsidR="00E30DFD">
        <w:rPr>
          <w:rFonts w:ascii="Times New Roman" w:eastAsia="Times New Roman" w:hAnsi="Times New Roman"/>
          <w:color w:val="000000" w:themeColor="text1"/>
          <w:sz w:val="24"/>
          <w:szCs w:val="24"/>
          <w:lang w:val="fr-CA"/>
        </w:rPr>
        <w:t>pertes</w:t>
      </w:r>
      <w:r w:rsidR="00FD0253">
        <w:rPr>
          <w:rFonts w:ascii="Times New Roman" w:eastAsia="Times New Roman" w:hAnsi="Times New Roman"/>
          <w:color w:val="000000" w:themeColor="text1"/>
          <w:sz w:val="24"/>
          <w:szCs w:val="24"/>
          <w:lang w:val="fr-CA"/>
        </w:rPr>
        <w:t>, un analyse VAN</w:t>
      </w:r>
      <w:r w:rsidR="00444B7C">
        <w:rPr>
          <w:rFonts w:ascii="Times New Roman" w:eastAsia="Times New Roman" w:hAnsi="Times New Roman"/>
          <w:color w:val="000000" w:themeColor="text1"/>
          <w:sz w:val="24"/>
          <w:szCs w:val="24"/>
          <w:lang w:val="fr-CA"/>
        </w:rPr>
        <w:t xml:space="preserve"> et </w:t>
      </w:r>
      <w:r w:rsidR="008A5C1E">
        <w:rPr>
          <w:rFonts w:ascii="Times New Roman" w:eastAsia="Times New Roman" w:hAnsi="Times New Roman"/>
          <w:color w:val="000000" w:themeColor="text1"/>
          <w:sz w:val="24"/>
          <w:szCs w:val="24"/>
          <w:lang w:val="fr-CA"/>
        </w:rPr>
        <w:t>nos hypothèses</w:t>
      </w:r>
      <w:r w:rsidR="00444B7C">
        <w:rPr>
          <w:rFonts w:ascii="Times New Roman" w:eastAsia="Times New Roman" w:hAnsi="Times New Roman"/>
          <w:color w:val="000000" w:themeColor="text1"/>
          <w:sz w:val="24"/>
          <w:szCs w:val="24"/>
          <w:lang w:val="fr-CA"/>
        </w:rPr>
        <w:t xml:space="preserve"> </w:t>
      </w:r>
      <w:r w:rsidR="00C6567F">
        <w:rPr>
          <w:rFonts w:ascii="Times New Roman" w:eastAsia="Times New Roman" w:hAnsi="Times New Roman"/>
          <w:color w:val="000000" w:themeColor="text1"/>
          <w:sz w:val="24"/>
          <w:szCs w:val="24"/>
          <w:lang w:val="fr-CA"/>
        </w:rPr>
        <w:t>qu</w:t>
      </w:r>
      <w:r w:rsidR="00271E2E">
        <w:rPr>
          <w:rFonts w:ascii="Times New Roman" w:eastAsia="Times New Roman" w:hAnsi="Times New Roman"/>
          <w:color w:val="000000" w:themeColor="text1"/>
          <w:sz w:val="24"/>
          <w:szCs w:val="24"/>
          <w:lang w:val="fr-CA"/>
        </w:rPr>
        <w:t xml:space="preserve">i a été </w:t>
      </w:r>
      <w:r w:rsidR="00E30DFD">
        <w:rPr>
          <w:rFonts w:ascii="Times New Roman" w:eastAsia="Times New Roman" w:hAnsi="Times New Roman"/>
          <w:color w:val="000000" w:themeColor="text1"/>
          <w:sz w:val="24"/>
          <w:szCs w:val="24"/>
          <w:lang w:val="fr-CA"/>
        </w:rPr>
        <w:t>poser</w:t>
      </w:r>
      <w:r w:rsidR="00271E2E">
        <w:rPr>
          <w:rFonts w:ascii="Times New Roman" w:eastAsia="Times New Roman" w:hAnsi="Times New Roman"/>
          <w:color w:val="000000" w:themeColor="text1"/>
          <w:sz w:val="24"/>
          <w:szCs w:val="24"/>
          <w:lang w:val="fr-CA"/>
        </w:rPr>
        <w:t xml:space="preserve"> pour le rapport d’économie</w:t>
      </w:r>
      <w:r w:rsidR="00E30DFD">
        <w:rPr>
          <w:rFonts w:ascii="Times New Roman" w:eastAsia="Times New Roman" w:hAnsi="Times New Roman"/>
          <w:color w:val="000000" w:themeColor="text1"/>
          <w:sz w:val="24"/>
          <w:szCs w:val="24"/>
          <w:lang w:val="fr-CA"/>
        </w:rPr>
        <w:t>.</w:t>
      </w:r>
      <w:r w:rsidR="002C13EF">
        <w:rPr>
          <w:rFonts w:ascii="Times New Roman" w:eastAsia="Times New Roman" w:hAnsi="Times New Roman"/>
          <w:color w:val="000000" w:themeColor="text1"/>
          <w:sz w:val="24"/>
          <w:szCs w:val="24"/>
          <w:lang w:val="fr-CA"/>
        </w:rPr>
        <w:t xml:space="preserve"> </w:t>
      </w:r>
      <w:r w:rsidR="00B76B61">
        <w:rPr>
          <w:rFonts w:ascii="Times New Roman" w:eastAsia="Times New Roman" w:hAnsi="Times New Roman"/>
          <w:color w:val="000000" w:themeColor="text1"/>
          <w:sz w:val="24"/>
          <w:szCs w:val="24"/>
          <w:lang w:val="fr-CA"/>
        </w:rPr>
        <w:t xml:space="preserve">La section inclue aussi </w:t>
      </w:r>
      <w:r w:rsidR="00C00111">
        <w:rPr>
          <w:rFonts w:ascii="Times New Roman" w:eastAsia="Times New Roman" w:hAnsi="Times New Roman"/>
          <w:color w:val="000000" w:themeColor="text1"/>
          <w:sz w:val="24"/>
          <w:szCs w:val="24"/>
          <w:lang w:val="fr-CA"/>
        </w:rPr>
        <w:t>une rapport de propriétés intellectuelles</w:t>
      </w:r>
      <w:r w:rsidR="00271B16">
        <w:rPr>
          <w:rFonts w:ascii="Times New Roman" w:eastAsia="Times New Roman" w:hAnsi="Times New Roman"/>
          <w:color w:val="000000" w:themeColor="text1"/>
          <w:sz w:val="24"/>
          <w:szCs w:val="24"/>
          <w:lang w:val="fr-CA"/>
        </w:rPr>
        <w:t xml:space="preserve"> qui </w:t>
      </w:r>
      <w:r w:rsidR="004F5F65">
        <w:rPr>
          <w:rFonts w:ascii="Times New Roman" w:eastAsia="Times New Roman" w:hAnsi="Times New Roman"/>
          <w:color w:val="000000" w:themeColor="text1"/>
          <w:sz w:val="24"/>
          <w:szCs w:val="24"/>
          <w:lang w:val="fr-CA"/>
        </w:rPr>
        <w:t>identifieras</w:t>
      </w:r>
      <w:r w:rsidR="00751F0D">
        <w:rPr>
          <w:rFonts w:ascii="Times New Roman" w:eastAsia="Times New Roman" w:hAnsi="Times New Roman"/>
          <w:color w:val="000000" w:themeColor="text1"/>
          <w:sz w:val="24"/>
          <w:szCs w:val="24"/>
          <w:lang w:val="fr-CA"/>
        </w:rPr>
        <w:t xml:space="preserve"> deux propriété</w:t>
      </w:r>
      <w:r w:rsidR="003442F6">
        <w:rPr>
          <w:rFonts w:ascii="Times New Roman" w:eastAsia="Times New Roman" w:hAnsi="Times New Roman"/>
          <w:color w:val="000000" w:themeColor="text1"/>
          <w:sz w:val="24"/>
          <w:szCs w:val="24"/>
          <w:lang w:val="fr-CA"/>
        </w:rPr>
        <w:t xml:space="preserve">s </w:t>
      </w:r>
      <w:r w:rsidR="00841F17">
        <w:rPr>
          <w:rFonts w:ascii="Times New Roman" w:eastAsia="Times New Roman" w:hAnsi="Times New Roman"/>
          <w:color w:val="000000" w:themeColor="text1"/>
          <w:sz w:val="24"/>
          <w:szCs w:val="24"/>
          <w:lang w:val="fr-CA"/>
        </w:rPr>
        <w:t xml:space="preserve">intellectuelles reliées a </w:t>
      </w:r>
      <w:r w:rsidR="00D8695C">
        <w:rPr>
          <w:rFonts w:ascii="Times New Roman" w:eastAsia="Times New Roman" w:hAnsi="Times New Roman"/>
          <w:color w:val="000000" w:themeColor="text1"/>
          <w:sz w:val="24"/>
          <w:szCs w:val="24"/>
          <w:lang w:val="fr-CA"/>
        </w:rPr>
        <w:t xml:space="preserve">notre </w:t>
      </w:r>
      <w:r w:rsidR="001428C8">
        <w:rPr>
          <w:rFonts w:ascii="Times New Roman" w:eastAsia="Times New Roman" w:hAnsi="Times New Roman"/>
          <w:color w:val="000000" w:themeColor="text1"/>
          <w:sz w:val="24"/>
          <w:szCs w:val="24"/>
          <w:lang w:val="fr-CA"/>
        </w:rPr>
        <w:t>produit/entreprise en plus d’expliquer</w:t>
      </w:r>
      <w:r w:rsidR="00557154">
        <w:rPr>
          <w:rFonts w:ascii="Times New Roman" w:eastAsia="Times New Roman" w:hAnsi="Times New Roman"/>
          <w:color w:val="000000" w:themeColor="text1"/>
          <w:sz w:val="24"/>
          <w:szCs w:val="24"/>
          <w:lang w:val="fr-CA"/>
        </w:rPr>
        <w:t xml:space="preserve"> l’</w:t>
      </w:r>
      <w:r w:rsidR="004F5F65">
        <w:rPr>
          <w:rFonts w:ascii="Times New Roman" w:eastAsia="Times New Roman" w:hAnsi="Times New Roman"/>
          <w:color w:val="000000" w:themeColor="text1"/>
          <w:sz w:val="24"/>
          <w:szCs w:val="24"/>
          <w:lang w:val="fr-CA"/>
        </w:rPr>
        <w:t>importance</w:t>
      </w:r>
      <w:r w:rsidR="00557154">
        <w:rPr>
          <w:rFonts w:ascii="Times New Roman" w:eastAsia="Times New Roman" w:hAnsi="Times New Roman"/>
          <w:color w:val="000000" w:themeColor="text1"/>
          <w:sz w:val="24"/>
          <w:szCs w:val="24"/>
          <w:lang w:val="fr-CA"/>
        </w:rPr>
        <w:t xml:space="preserve"> de ces propriétés intellectuelles</w:t>
      </w:r>
      <w:r w:rsidR="00373674">
        <w:rPr>
          <w:rFonts w:ascii="Times New Roman" w:eastAsia="Times New Roman" w:hAnsi="Times New Roman"/>
          <w:color w:val="000000" w:themeColor="text1"/>
          <w:sz w:val="24"/>
          <w:szCs w:val="24"/>
          <w:lang w:val="fr-CA"/>
        </w:rPr>
        <w:t xml:space="preserve"> </w:t>
      </w:r>
      <w:r w:rsidR="00EE6C06">
        <w:rPr>
          <w:rFonts w:ascii="Times New Roman" w:eastAsia="Times New Roman" w:hAnsi="Times New Roman"/>
          <w:color w:val="000000" w:themeColor="text1"/>
          <w:sz w:val="24"/>
          <w:szCs w:val="24"/>
          <w:lang w:val="fr-CA"/>
        </w:rPr>
        <w:t xml:space="preserve">et de les </w:t>
      </w:r>
      <w:r w:rsidR="00015FA2">
        <w:rPr>
          <w:rFonts w:ascii="Times New Roman" w:eastAsia="Times New Roman" w:hAnsi="Times New Roman"/>
          <w:color w:val="000000" w:themeColor="text1"/>
          <w:sz w:val="24"/>
          <w:szCs w:val="24"/>
          <w:lang w:val="fr-CA"/>
        </w:rPr>
        <w:t>contraintes juridiques qu’ils impos</w:t>
      </w:r>
      <w:r w:rsidR="004F5F65">
        <w:rPr>
          <w:rFonts w:ascii="Times New Roman" w:eastAsia="Times New Roman" w:hAnsi="Times New Roman"/>
          <w:color w:val="000000" w:themeColor="text1"/>
          <w:sz w:val="24"/>
          <w:szCs w:val="24"/>
          <w:lang w:val="fr-CA"/>
        </w:rPr>
        <w:t>ent au développement.</w:t>
      </w:r>
    </w:p>
    <w:p w14:paraId="49262883" w14:textId="77777777" w:rsidR="085D1C08" w:rsidRDefault="085D1C08" w:rsidP="5EF98C8C">
      <w:pPr>
        <w:rPr>
          <w:color w:val="000000" w:themeColor="text1"/>
        </w:rPr>
      </w:pPr>
    </w:p>
    <w:p w14:paraId="57ECFCE9" w14:textId="77777777" w:rsidR="67B723F9" w:rsidRDefault="67B723F9" w:rsidP="5EF98C8C">
      <w:pPr>
        <w:pStyle w:val="ListParagraph"/>
        <w:numPr>
          <w:ilvl w:val="0"/>
          <w:numId w:val="40"/>
        </w:numPr>
        <w:rPr>
          <w:rFonts w:ascii="Times New Roman" w:eastAsia="Times New Roman" w:hAnsi="Times New Roman"/>
          <w:color w:val="000000" w:themeColor="text1"/>
          <w:sz w:val="24"/>
          <w:szCs w:val="24"/>
          <w:lang w:val="fr-CA"/>
        </w:rPr>
      </w:pPr>
      <w:r w:rsidRPr="50E93F31">
        <w:rPr>
          <w:rFonts w:ascii="Times New Roman" w:eastAsia="Times New Roman" w:hAnsi="Times New Roman"/>
          <w:color w:val="000000" w:themeColor="text1"/>
          <w:sz w:val="24"/>
          <w:szCs w:val="24"/>
          <w:lang w:val="fr-CA"/>
        </w:rPr>
        <w:t xml:space="preserve">Présentation pour la journée du design et évaluation du prototype final : </w:t>
      </w:r>
    </w:p>
    <w:p w14:paraId="39AF4FE3" w14:textId="77777777" w:rsidR="7462CD09" w:rsidRDefault="7462CD09" w:rsidP="5EF98C8C">
      <w:pPr>
        <w:rPr>
          <w:color w:val="000000" w:themeColor="text1"/>
        </w:rPr>
      </w:pPr>
    </w:p>
    <w:p w14:paraId="159877C2" w14:textId="77777777" w:rsidR="5ABB2F52" w:rsidRDefault="5ABB2F52" w:rsidP="00F01A71">
      <w:pPr>
        <w:pStyle w:val="ListParagraph"/>
        <w:rPr>
          <w:rFonts w:ascii="Times New Roman" w:eastAsia="Times New Roman" w:hAnsi="Times New Roman"/>
          <w:color w:val="000000" w:themeColor="text1"/>
          <w:sz w:val="24"/>
          <w:szCs w:val="24"/>
          <w:lang w:val="fr-CA"/>
        </w:rPr>
      </w:pPr>
    </w:p>
    <w:p w14:paraId="1536FB1C" w14:textId="77777777" w:rsidR="009B5202" w:rsidRDefault="696D3EA0" w:rsidP="5EF98C8C">
      <w:pPr>
        <w:rPr>
          <w:color w:val="000000" w:themeColor="text1"/>
        </w:rPr>
      </w:pPr>
      <w:r w:rsidRPr="3CA29FFA">
        <w:rPr>
          <w:color w:val="000000" w:themeColor="text1"/>
        </w:rPr>
        <w:t>Finalement, le projet est aussi guidé avec l’utilisation des outil</w:t>
      </w:r>
      <w:r w:rsidR="26A8BC21" w:rsidRPr="3CA29FFA">
        <w:rPr>
          <w:color w:val="000000" w:themeColor="text1"/>
        </w:rPr>
        <w:t>s</w:t>
      </w:r>
      <w:r w:rsidRPr="3CA29FFA">
        <w:rPr>
          <w:color w:val="000000" w:themeColor="text1"/>
        </w:rPr>
        <w:t xml:space="preserve"> d’organisation</w:t>
      </w:r>
      <w:r w:rsidR="0046317E" w:rsidRPr="3CA29FFA">
        <w:rPr>
          <w:color w:val="000000" w:themeColor="text1"/>
        </w:rPr>
        <w:t>,</w:t>
      </w:r>
      <w:r w:rsidRPr="3CA29FFA">
        <w:rPr>
          <w:color w:val="000000" w:themeColor="text1"/>
        </w:rPr>
        <w:t xml:space="preserve"> </w:t>
      </w:r>
      <w:r w:rsidR="009B0A4A">
        <w:rPr>
          <w:color w:val="000000" w:themeColor="text1"/>
        </w:rPr>
        <w:t>par exemple</w:t>
      </w:r>
      <w:r w:rsidRPr="3CA29FFA">
        <w:rPr>
          <w:color w:val="000000" w:themeColor="text1"/>
        </w:rPr>
        <w:t xml:space="preserve"> Wrike</w:t>
      </w:r>
      <w:r w:rsidR="0046317E" w:rsidRPr="3CA29FFA">
        <w:rPr>
          <w:color w:val="000000" w:themeColor="text1"/>
        </w:rPr>
        <w:t xml:space="preserve">, </w:t>
      </w:r>
      <w:r w:rsidRPr="3CA29FFA">
        <w:rPr>
          <w:color w:val="000000" w:themeColor="text1"/>
        </w:rPr>
        <w:t xml:space="preserve">qui </w:t>
      </w:r>
      <w:r w:rsidR="0046317E" w:rsidRPr="3CA29FFA">
        <w:rPr>
          <w:color w:val="000000" w:themeColor="text1"/>
        </w:rPr>
        <w:t>nous aide</w:t>
      </w:r>
      <w:r w:rsidR="37FDF2C1" w:rsidRPr="3CA29FFA">
        <w:rPr>
          <w:color w:val="000000" w:themeColor="text1"/>
        </w:rPr>
        <w:t>nt</w:t>
      </w:r>
      <w:r w:rsidR="0046317E" w:rsidRPr="3CA29FFA">
        <w:rPr>
          <w:color w:val="000000" w:themeColor="text1"/>
        </w:rPr>
        <w:t xml:space="preserve"> à organiser</w:t>
      </w:r>
      <w:r w:rsidR="08AC9968" w:rsidRPr="3CA29FFA">
        <w:rPr>
          <w:color w:val="000000" w:themeColor="text1"/>
        </w:rPr>
        <w:t xml:space="preserve"> l’ordre d</w:t>
      </w:r>
      <w:r w:rsidR="0046317E" w:rsidRPr="3CA29FFA">
        <w:rPr>
          <w:color w:val="000000" w:themeColor="text1"/>
        </w:rPr>
        <w:t>e nos</w:t>
      </w:r>
      <w:r w:rsidR="08AC9968" w:rsidRPr="3CA29FFA">
        <w:rPr>
          <w:color w:val="000000" w:themeColor="text1"/>
        </w:rPr>
        <w:t xml:space="preserve"> t</w:t>
      </w:r>
      <w:r w:rsidR="0046317E" w:rsidRPr="3CA29FFA">
        <w:rPr>
          <w:color w:val="000000" w:themeColor="text1"/>
        </w:rPr>
        <w:t>â</w:t>
      </w:r>
      <w:r w:rsidR="08AC9968" w:rsidRPr="3CA29FFA">
        <w:rPr>
          <w:color w:val="000000" w:themeColor="text1"/>
        </w:rPr>
        <w:t>ches</w:t>
      </w:r>
      <w:r w:rsidR="0046317E" w:rsidRPr="3CA29FFA">
        <w:rPr>
          <w:color w:val="000000" w:themeColor="text1"/>
        </w:rPr>
        <w:t>, des inter</w:t>
      </w:r>
      <w:r w:rsidR="08AC9968" w:rsidRPr="3CA29FFA">
        <w:rPr>
          <w:color w:val="000000" w:themeColor="text1"/>
        </w:rPr>
        <w:t>dépendances</w:t>
      </w:r>
      <w:r w:rsidR="0046317E" w:rsidRPr="3CA29FFA">
        <w:rPr>
          <w:color w:val="000000" w:themeColor="text1"/>
        </w:rPr>
        <w:t xml:space="preserve"> entre </w:t>
      </w:r>
      <w:r w:rsidR="4278E3D8" w:rsidRPr="3CA29FFA">
        <w:rPr>
          <w:color w:val="000000" w:themeColor="text1"/>
        </w:rPr>
        <w:t xml:space="preserve">elles </w:t>
      </w:r>
      <w:r w:rsidR="08AC9968" w:rsidRPr="3CA29FFA">
        <w:rPr>
          <w:color w:val="000000" w:themeColor="text1"/>
        </w:rPr>
        <w:t>et leurs échéances.</w:t>
      </w:r>
    </w:p>
    <w:p w14:paraId="794C2C66" w14:textId="77777777" w:rsidR="009B5202" w:rsidRPr="00CF6DF8" w:rsidRDefault="29FABFFD" w:rsidP="33D61B67">
      <w:pPr>
        <w:pStyle w:val="Heading1"/>
      </w:pPr>
      <w:bookmarkStart w:id="49" w:name="_Toc148186023"/>
      <w:r>
        <w:t>Mod</w:t>
      </w:r>
      <w:r w:rsidR="5BC1CD84">
        <w:t>è</w:t>
      </w:r>
      <w:r>
        <w:t>l</w:t>
      </w:r>
      <w:r w:rsidR="5B0A2FE7">
        <w:t>e d’affaires et CPX</w:t>
      </w:r>
      <w:bookmarkEnd w:id="49"/>
    </w:p>
    <w:p w14:paraId="7A502CFA" w14:textId="77777777" w:rsidR="00111C1E" w:rsidRPr="009908CA" w:rsidRDefault="00E116E1" w:rsidP="33D61B67">
      <w:pPr>
        <w:pStyle w:val="Heading2"/>
        <w:rPr>
          <w:lang w:val="fr-CA"/>
        </w:rPr>
      </w:pPr>
      <w:r w:rsidRPr="33D61B67">
        <w:rPr>
          <w:lang w:val="fr-CA"/>
        </w:rPr>
        <w:t xml:space="preserve"> </w:t>
      </w:r>
      <w:bookmarkStart w:id="50" w:name="_Toc148186024"/>
      <w:r w:rsidR="5B0A2FE7" w:rsidRPr="33D61B67">
        <w:rPr>
          <w:lang w:val="fr-CA"/>
        </w:rPr>
        <w:t>M</w:t>
      </w:r>
      <w:r w:rsidR="5C56AA88" w:rsidRPr="33D61B67">
        <w:rPr>
          <w:lang w:val="fr-CA"/>
        </w:rPr>
        <w:t>od</w:t>
      </w:r>
      <w:r w:rsidR="46534694" w:rsidRPr="33D61B67">
        <w:rPr>
          <w:lang w:val="fr-CA"/>
        </w:rPr>
        <w:t>è</w:t>
      </w:r>
      <w:r w:rsidR="5C56AA88" w:rsidRPr="33D61B67">
        <w:rPr>
          <w:lang w:val="fr-CA"/>
        </w:rPr>
        <w:t>l</w:t>
      </w:r>
      <w:r w:rsidR="312812CA" w:rsidRPr="33D61B67">
        <w:rPr>
          <w:lang w:val="fr-CA"/>
        </w:rPr>
        <w:t>e d’affaire et rapport de</w:t>
      </w:r>
      <w:r w:rsidR="5C56AA88" w:rsidRPr="33D61B67">
        <w:rPr>
          <w:lang w:val="fr-CA"/>
        </w:rPr>
        <w:t xml:space="preserve"> </w:t>
      </w:r>
      <w:r w:rsidR="7E919561" w:rsidRPr="33D61B67">
        <w:rPr>
          <w:lang w:val="fr-CA"/>
        </w:rPr>
        <w:t>développement durable</w:t>
      </w:r>
      <w:bookmarkEnd w:id="50"/>
    </w:p>
    <w:tbl>
      <w:tblPr>
        <w:tblStyle w:val="TableGrid"/>
        <w:tblW w:w="11341" w:type="dxa"/>
        <w:tblInd w:w="-998" w:type="dxa"/>
        <w:tblLook w:val="04A0" w:firstRow="1" w:lastRow="0" w:firstColumn="1" w:lastColumn="0" w:noHBand="0" w:noVBand="1"/>
      </w:tblPr>
      <w:tblGrid>
        <w:gridCol w:w="2127"/>
        <w:gridCol w:w="2268"/>
        <w:gridCol w:w="1334"/>
        <w:gridCol w:w="1360"/>
        <w:gridCol w:w="2126"/>
        <w:gridCol w:w="2126"/>
      </w:tblGrid>
      <w:tr w:rsidR="00B91D7D" w14:paraId="766F91D5" w14:textId="77777777" w:rsidTr="7B75206C">
        <w:tc>
          <w:tcPr>
            <w:tcW w:w="2127" w:type="dxa"/>
            <w:vMerge w:val="restart"/>
          </w:tcPr>
          <w:p w14:paraId="70DA709F" w14:textId="77777777" w:rsidR="00C134DE" w:rsidRDefault="00214701" w:rsidP="3B3EAD3F">
            <w:pPr>
              <w:pStyle w:val="ParIndent"/>
              <w:spacing w:line="276" w:lineRule="auto"/>
              <w:ind w:firstLine="0"/>
              <w:jc w:val="left"/>
              <w:rPr>
                <w:b/>
                <w:bCs/>
                <w:lang w:val="fr-CA"/>
              </w:rPr>
            </w:pPr>
            <w:r w:rsidRPr="3B3EAD3F">
              <w:rPr>
                <w:b/>
                <w:bCs/>
                <w:lang w:val="fr-CA"/>
              </w:rPr>
              <w:t>Partenaires Clé</w:t>
            </w:r>
            <w:r w:rsidR="003850C8" w:rsidRPr="3B3EAD3F">
              <w:rPr>
                <w:b/>
                <w:bCs/>
                <w:lang w:val="fr-CA"/>
              </w:rPr>
              <w:t>s</w:t>
            </w:r>
            <w:r w:rsidRPr="3B3EAD3F">
              <w:rPr>
                <w:b/>
                <w:bCs/>
                <w:lang w:val="fr-CA"/>
              </w:rPr>
              <w:t> :</w:t>
            </w:r>
          </w:p>
          <w:p w14:paraId="071F8312" w14:textId="77777777" w:rsidR="00972CF5" w:rsidRDefault="00AD5EBA" w:rsidP="3B3EAD3F">
            <w:pPr>
              <w:pStyle w:val="ParIndent"/>
              <w:spacing w:line="276" w:lineRule="auto"/>
              <w:ind w:firstLine="0"/>
              <w:jc w:val="left"/>
              <w:rPr>
                <w:sz w:val="20"/>
                <w:szCs w:val="20"/>
                <w:lang w:val="fr-CA"/>
              </w:rPr>
            </w:pPr>
            <w:r w:rsidRPr="3B3EAD3F">
              <w:rPr>
                <w:sz w:val="20"/>
                <w:szCs w:val="20"/>
                <w:lang w:val="fr-CA"/>
              </w:rPr>
              <w:lastRenderedPageBreak/>
              <w:t>-Amazon</w:t>
            </w:r>
          </w:p>
          <w:p w14:paraId="5EF3EE07" w14:textId="77777777" w:rsidR="004A5C77" w:rsidRDefault="00972CF5" w:rsidP="3B3EAD3F">
            <w:pPr>
              <w:pStyle w:val="ParIndent"/>
              <w:spacing w:line="276" w:lineRule="auto"/>
              <w:ind w:firstLine="0"/>
              <w:jc w:val="left"/>
              <w:rPr>
                <w:ins w:id="51" w:author="Microsoft Word" w:date="2023-09-20T20:16:00Z"/>
                <w:sz w:val="20"/>
                <w:szCs w:val="20"/>
                <w:lang w:val="fr-CA"/>
              </w:rPr>
            </w:pPr>
            <w:r w:rsidRPr="3B3EAD3F">
              <w:rPr>
                <w:sz w:val="20"/>
                <w:szCs w:val="20"/>
                <w:lang w:val="fr-CA"/>
              </w:rPr>
              <w:t>-</w:t>
            </w:r>
            <w:r w:rsidR="004A5C77" w:rsidRPr="3B3EAD3F">
              <w:rPr>
                <w:sz w:val="20"/>
                <w:szCs w:val="20"/>
                <w:lang w:val="fr-CA"/>
              </w:rPr>
              <w:t xml:space="preserve">Utilisateurs </w:t>
            </w:r>
          </w:p>
          <w:p w14:paraId="4EFF6DFD" w14:textId="77777777" w:rsidR="00AD5EBA" w:rsidRDefault="004A5C77" w:rsidP="3B3EAD3F">
            <w:pPr>
              <w:pStyle w:val="ParIndent"/>
              <w:spacing w:line="276" w:lineRule="auto"/>
              <w:ind w:firstLine="0"/>
              <w:jc w:val="left"/>
              <w:rPr>
                <w:sz w:val="20"/>
                <w:szCs w:val="20"/>
                <w:lang w:val="fr-CA"/>
              </w:rPr>
            </w:pPr>
            <w:r w:rsidRPr="3B3EAD3F">
              <w:rPr>
                <w:sz w:val="20"/>
                <w:szCs w:val="20"/>
                <w:lang w:val="fr-CA"/>
              </w:rPr>
              <w:t xml:space="preserve">- </w:t>
            </w:r>
            <w:r w:rsidR="00C936B9">
              <w:rPr>
                <w:sz w:val="20"/>
                <w:szCs w:val="20"/>
                <w:lang w:val="fr-CA"/>
              </w:rPr>
              <w:t>Fournisseur de mat</w:t>
            </w:r>
            <w:r w:rsidR="00F639D3">
              <w:rPr>
                <w:sz w:val="20"/>
                <w:szCs w:val="20"/>
                <w:lang w:val="fr-CA"/>
              </w:rPr>
              <w:t>é</w:t>
            </w:r>
            <w:r w:rsidR="00C936B9">
              <w:rPr>
                <w:sz w:val="20"/>
                <w:szCs w:val="20"/>
                <w:lang w:val="fr-CA"/>
              </w:rPr>
              <w:t>riaux de fabrication</w:t>
            </w:r>
          </w:p>
          <w:p w14:paraId="382B6EE2" w14:textId="77777777" w:rsidR="00AD5EBA" w:rsidRDefault="550302C0" w:rsidP="3B3EAD3F">
            <w:pPr>
              <w:pStyle w:val="ParIndent"/>
              <w:spacing w:line="276" w:lineRule="auto"/>
              <w:ind w:firstLine="0"/>
              <w:jc w:val="left"/>
              <w:rPr>
                <w:sz w:val="20"/>
                <w:szCs w:val="20"/>
                <w:lang w:val="fr-CA"/>
              </w:rPr>
            </w:pPr>
            <w:r w:rsidRPr="3B3EAD3F">
              <w:rPr>
                <w:sz w:val="20"/>
                <w:szCs w:val="20"/>
                <w:lang w:val="fr-CA"/>
              </w:rPr>
              <w:t>-</w:t>
            </w:r>
            <w:r w:rsidR="4B8FCA37" w:rsidRPr="3B3EAD3F">
              <w:rPr>
                <w:sz w:val="20"/>
                <w:szCs w:val="20"/>
                <w:lang w:val="fr-CA"/>
              </w:rPr>
              <w:t>Distributeurs</w:t>
            </w:r>
          </w:p>
        </w:tc>
        <w:tc>
          <w:tcPr>
            <w:tcW w:w="2268" w:type="dxa"/>
          </w:tcPr>
          <w:p w14:paraId="7549A41F" w14:textId="77777777" w:rsidR="00214701" w:rsidRPr="000231EC" w:rsidRDefault="007F5079" w:rsidP="3B3EAD3F">
            <w:pPr>
              <w:pStyle w:val="ParIndent"/>
              <w:spacing w:line="276" w:lineRule="auto"/>
              <w:ind w:firstLine="0"/>
              <w:jc w:val="left"/>
              <w:rPr>
                <w:b/>
                <w:bCs/>
                <w:lang w:val="fr-CA"/>
              </w:rPr>
            </w:pPr>
            <w:r w:rsidRPr="3B3EAD3F">
              <w:rPr>
                <w:b/>
                <w:bCs/>
                <w:lang w:val="fr-CA"/>
              </w:rPr>
              <w:lastRenderedPageBreak/>
              <w:t>Activité Clé</w:t>
            </w:r>
            <w:r w:rsidR="003850C8" w:rsidRPr="3B3EAD3F">
              <w:rPr>
                <w:b/>
                <w:bCs/>
                <w:lang w:val="fr-CA"/>
              </w:rPr>
              <w:t>s</w:t>
            </w:r>
            <w:r w:rsidRPr="3B3EAD3F">
              <w:rPr>
                <w:b/>
                <w:bCs/>
                <w:lang w:val="fr-CA"/>
              </w:rPr>
              <w:t> :</w:t>
            </w:r>
          </w:p>
          <w:p w14:paraId="252A392B" w14:textId="77777777" w:rsidR="00214701" w:rsidRPr="000231EC" w:rsidRDefault="6FD47478" w:rsidP="3B3EAD3F">
            <w:pPr>
              <w:pStyle w:val="ParIndent"/>
              <w:spacing w:line="276" w:lineRule="auto"/>
              <w:ind w:firstLine="0"/>
              <w:jc w:val="left"/>
              <w:rPr>
                <w:sz w:val="20"/>
                <w:szCs w:val="20"/>
                <w:lang w:val="fr-CA"/>
              </w:rPr>
            </w:pPr>
            <w:r w:rsidRPr="3B3EAD3F">
              <w:rPr>
                <w:sz w:val="20"/>
                <w:szCs w:val="20"/>
                <w:lang w:val="fr-CA"/>
              </w:rPr>
              <w:lastRenderedPageBreak/>
              <w:t>-</w:t>
            </w:r>
            <w:r w:rsidR="006458F5" w:rsidRPr="3B3EAD3F">
              <w:rPr>
                <w:sz w:val="20"/>
                <w:szCs w:val="20"/>
                <w:lang w:val="fr-CA"/>
              </w:rPr>
              <w:t>Recherche</w:t>
            </w:r>
            <w:r w:rsidR="000231EC" w:rsidRPr="3B3EAD3F">
              <w:rPr>
                <w:sz w:val="20"/>
                <w:szCs w:val="20"/>
                <w:lang w:val="fr-CA"/>
              </w:rPr>
              <w:t xml:space="preserve"> </w:t>
            </w:r>
            <w:r w:rsidR="00B5153B" w:rsidRPr="3B3EAD3F">
              <w:rPr>
                <w:sz w:val="20"/>
                <w:szCs w:val="20"/>
                <w:lang w:val="fr-CA"/>
              </w:rPr>
              <w:t>et</w:t>
            </w:r>
            <w:r w:rsidR="000231EC" w:rsidRPr="3B3EAD3F">
              <w:rPr>
                <w:sz w:val="20"/>
                <w:szCs w:val="20"/>
                <w:lang w:val="fr-CA"/>
              </w:rPr>
              <w:t xml:space="preserve"> </w:t>
            </w:r>
            <w:r w:rsidR="48564370" w:rsidRPr="3B3EAD3F">
              <w:rPr>
                <w:sz w:val="20"/>
                <w:szCs w:val="20"/>
                <w:lang w:val="fr-CA"/>
              </w:rPr>
              <w:t>développement</w:t>
            </w:r>
            <w:r w:rsidR="000231EC" w:rsidRPr="3B3EAD3F">
              <w:rPr>
                <w:sz w:val="20"/>
                <w:szCs w:val="20"/>
                <w:lang w:val="fr-CA"/>
              </w:rPr>
              <w:t xml:space="preserve"> (</w:t>
            </w:r>
            <w:r w:rsidR="000231EC" w:rsidRPr="722999F0">
              <w:rPr>
                <w:sz w:val="20"/>
                <w:szCs w:val="20"/>
                <w:lang w:val="fr-CA"/>
              </w:rPr>
              <w:t>R</w:t>
            </w:r>
            <w:r w:rsidR="3E3A95CC" w:rsidRPr="722999F0">
              <w:rPr>
                <w:sz w:val="20"/>
                <w:szCs w:val="20"/>
                <w:lang w:val="fr-CA"/>
              </w:rPr>
              <w:t>&amp;</w:t>
            </w:r>
            <w:r w:rsidR="000231EC" w:rsidRPr="722999F0">
              <w:rPr>
                <w:sz w:val="20"/>
                <w:szCs w:val="20"/>
                <w:lang w:val="fr-CA"/>
              </w:rPr>
              <w:t>D</w:t>
            </w:r>
            <w:r w:rsidR="000231EC" w:rsidRPr="3B3EAD3F">
              <w:rPr>
                <w:sz w:val="20"/>
                <w:szCs w:val="20"/>
                <w:lang w:val="fr-CA"/>
              </w:rPr>
              <w:t>)</w:t>
            </w:r>
          </w:p>
          <w:p w14:paraId="5FDFDC7E" w14:textId="77777777" w:rsidR="00214701" w:rsidRPr="000231EC" w:rsidRDefault="6FD47478" w:rsidP="3B3EAD3F">
            <w:pPr>
              <w:pStyle w:val="ParIndent"/>
              <w:spacing w:line="276" w:lineRule="auto"/>
              <w:ind w:firstLine="0"/>
              <w:jc w:val="left"/>
              <w:rPr>
                <w:sz w:val="20"/>
                <w:szCs w:val="20"/>
                <w:lang w:val="fr-CA"/>
              </w:rPr>
            </w:pPr>
            <w:r w:rsidRPr="3B3EAD3F">
              <w:rPr>
                <w:sz w:val="20"/>
                <w:szCs w:val="20"/>
                <w:lang w:val="fr-CA"/>
              </w:rPr>
              <w:t xml:space="preserve">-Manufacturer </w:t>
            </w:r>
            <w:r w:rsidR="00933764">
              <w:rPr>
                <w:sz w:val="20"/>
                <w:szCs w:val="20"/>
                <w:lang w:val="fr-CA"/>
              </w:rPr>
              <w:t xml:space="preserve">et </w:t>
            </w:r>
            <w:r w:rsidR="00BF08F2">
              <w:rPr>
                <w:sz w:val="20"/>
                <w:szCs w:val="20"/>
                <w:lang w:val="fr-CA"/>
              </w:rPr>
              <w:t>Distribution</w:t>
            </w:r>
          </w:p>
          <w:p w14:paraId="2A1ABE9E" w14:textId="77777777" w:rsidR="00214701" w:rsidRDefault="6FD47478" w:rsidP="3B3EAD3F">
            <w:pPr>
              <w:pStyle w:val="ParIndent"/>
              <w:spacing w:line="276" w:lineRule="auto"/>
              <w:ind w:firstLine="0"/>
              <w:jc w:val="left"/>
              <w:rPr>
                <w:sz w:val="20"/>
                <w:szCs w:val="20"/>
                <w:lang w:val="fr-CA"/>
              </w:rPr>
            </w:pPr>
            <w:r w:rsidRPr="3B3EAD3F">
              <w:rPr>
                <w:sz w:val="20"/>
                <w:szCs w:val="20"/>
                <w:lang w:val="fr-CA"/>
              </w:rPr>
              <w:t>-Marketing</w:t>
            </w:r>
          </w:p>
          <w:p w14:paraId="5F0F7C01" w14:textId="77777777" w:rsidR="6FD47478" w:rsidRDefault="6FD47478" w:rsidP="3B3EAD3F">
            <w:pPr>
              <w:pStyle w:val="ParIndent"/>
              <w:spacing w:line="276" w:lineRule="auto"/>
              <w:ind w:firstLine="0"/>
              <w:jc w:val="left"/>
              <w:rPr>
                <w:sz w:val="20"/>
                <w:szCs w:val="20"/>
                <w:lang w:val="fr-CA"/>
              </w:rPr>
            </w:pPr>
            <w:r w:rsidRPr="3B3EAD3F">
              <w:rPr>
                <w:sz w:val="20"/>
                <w:szCs w:val="20"/>
                <w:lang w:val="fr-CA"/>
              </w:rPr>
              <w:t>-</w:t>
            </w:r>
            <w:r w:rsidR="00E24B54">
              <w:rPr>
                <w:sz w:val="20"/>
                <w:szCs w:val="20"/>
                <w:lang w:val="fr-CA"/>
              </w:rPr>
              <w:t>S</w:t>
            </w:r>
            <w:r w:rsidRPr="3B3EAD3F">
              <w:rPr>
                <w:sz w:val="20"/>
                <w:szCs w:val="20"/>
                <w:lang w:val="fr-CA"/>
              </w:rPr>
              <w:t>ervice à la clientèle</w:t>
            </w:r>
          </w:p>
          <w:p w14:paraId="70150C93" w14:textId="77777777" w:rsidR="00214701" w:rsidRPr="00B5153B" w:rsidRDefault="00214701" w:rsidP="00E527CE">
            <w:pPr>
              <w:pStyle w:val="ParIndent"/>
              <w:spacing w:line="276" w:lineRule="auto"/>
              <w:ind w:firstLine="0"/>
              <w:jc w:val="left"/>
              <w:rPr>
                <w:lang w:val="fr-CA"/>
              </w:rPr>
            </w:pPr>
          </w:p>
        </w:tc>
        <w:tc>
          <w:tcPr>
            <w:tcW w:w="2694" w:type="dxa"/>
            <w:gridSpan w:val="2"/>
            <w:vMerge w:val="restart"/>
          </w:tcPr>
          <w:p w14:paraId="729057EA" w14:textId="77777777" w:rsidR="00214701" w:rsidRDefault="00E527CE" w:rsidP="3B3EAD3F">
            <w:pPr>
              <w:pStyle w:val="ParIndent"/>
              <w:spacing w:line="276" w:lineRule="auto"/>
              <w:ind w:firstLine="0"/>
              <w:jc w:val="left"/>
              <w:rPr>
                <w:b/>
                <w:bCs/>
                <w:lang w:val="fr-CA"/>
              </w:rPr>
            </w:pPr>
            <w:r w:rsidRPr="3B3EAD3F">
              <w:rPr>
                <w:b/>
                <w:bCs/>
                <w:lang w:val="fr-CA"/>
              </w:rPr>
              <w:lastRenderedPageBreak/>
              <w:t>Proposition de valeur :</w:t>
            </w:r>
          </w:p>
          <w:p w14:paraId="2689973B" w14:textId="77777777" w:rsidR="00214701" w:rsidRDefault="4A9D81E4" w:rsidP="1EEB187B">
            <w:pPr>
              <w:pStyle w:val="ParIndent"/>
              <w:spacing w:line="276" w:lineRule="auto"/>
              <w:ind w:firstLine="0"/>
              <w:jc w:val="left"/>
              <w:rPr>
                <w:sz w:val="20"/>
                <w:szCs w:val="20"/>
                <w:lang w:val="fr-CA"/>
              </w:rPr>
            </w:pPr>
            <w:r w:rsidRPr="1EEB187B">
              <w:rPr>
                <w:sz w:val="20"/>
                <w:szCs w:val="20"/>
                <w:lang w:val="fr-CA"/>
              </w:rPr>
              <w:lastRenderedPageBreak/>
              <w:t>-</w:t>
            </w:r>
            <w:r w:rsidR="0008369C">
              <w:rPr>
                <w:sz w:val="20"/>
                <w:szCs w:val="20"/>
                <w:lang w:val="fr-CA"/>
              </w:rPr>
              <w:t>Accessibilité (</w:t>
            </w:r>
            <w:r w:rsidRPr="1EEB187B">
              <w:rPr>
                <w:sz w:val="20"/>
                <w:szCs w:val="20"/>
                <w:lang w:val="fr-CA"/>
              </w:rPr>
              <w:t>Permet de monter des escaliers autrefois inaccessibles</w:t>
            </w:r>
            <w:r w:rsidR="0008369C">
              <w:rPr>
                <w:sz w:val="20"/>
                <w:szCs w:val="20"/>
                <w:lang w:val="fr-CA"/>
              </w:rPr>
              <w:t>)</w:t>
            </w:r>
          </w:p>
          <w:p w14:paraId="077B8994" w14:textId="77777777" w:rsidR="00214701" w:rsidRDefault="1FBE2AE8" w:rsidP="7B75206C">
            <w:pPr>
              <w:pStyle w:val="ParIndent"/>
              <w:spacing w:line="276" w:lineRule="auto"/>
              <w:ind w:firstLine="0"/>
              <w:jc w:val="left"/>
              <w:rPr>
                <w:sz w:val="20"/>
                <w:szCs w:val="20"/>
                <w:lang w:val="fr-CA"/>
              </w:rPr>
            </w:pPr>
            <w:r w:rsidRPr="7B75206C">
              <w:rPr>
                <w:sz w:val="20"/>
                <w:szCs w:val="20"/>
                <w:lang w:val="fr-CA"/>
              </w:rPr>
              <w:t>-</w:t>
            </w:r>
            <w:r w:rsidR="005F7830">
              <w:rPr>
                <w:sz w:val="20"/>
                <w:szCs w:val="20"/>
                <w:lang w:val="fr-CA"/>
              </w:rPr>
              <w:t>Po</w:t>
            </w:r>
            <w:r w:rsidR="00A06900">
              <w:rPr>
                <w:sz w:val="20"/>
                <w:szCs w:val="20"/>
                <w:lang w:val="fr-CA"/>
              </w:rPr>
              <w:t>ids léger</w:t>
            </w:r>
            <w:r w:rsidR="005F7830">
              <w:rPr>
                <w:sz w:val="20"/>
                <w:szCs w:val="20"/>
                <w:lang w:val="fr-CA"/>
              </w:rPr>
              <w:t xml:space="preserve"> (</w:t>
            </w:r>
            <w:r w:rsidRPr="7B75206C">
              <w:rPr>
                <w:sz w:val="20"/>
                <w:szCs w:val="20"/>
                <w:lang w:val="fr-CA"/>
              </w:rPr>
              <w:t>Produit léger pouvant être opéré par n’importe qui</w:t>
            </w:r>
            <w:r w:rsidR="005F7830">
              <w:rPr>
                <w:sz w:val="20"/>
                <w:szCs w:val="20"/>
                <w:lang w:val="fr-CA"/>
              </w:rPr>
              <w:t>)</w:t>
            </w:r>
          </w:p>
          <w:p w14:paraId="2959AFC2" w14:textId="77777777" w:rsidR="00214701" w:rsidRDefault="1FBE2AE8" w:rsidP="3B3EAD3F">
            <w:pPr>
              <w:pStyle w:val="ParIndent"/>
              <w:spacing w:line="276" w:lineRule="auto"/>
              <w:ind w:firstLine="0"/>
              <w:jc w:val="left"/>
              <w:rPr>
                <w:sz w:val="20"/>
                <w:szCs w:val="20"/>
                <w:lang w:val="fr-CA"/>
              </w:rPr>
            </w:pPr>
            <w:r w:rsidRPr="7B75206C">
              <w:rPr>
                <w:sz w:val="20"/>
                <w:szCs w:val="20"/>
                <w:lang w:val="fr-CA"/>
              </w:rPr>
              <w:t>-</w:t>
            </w:r>
            <w:r w:rsidR="00A06900">
              <w:rPr>
                <w:sz w:val="20"/>
                <w:szCs w:val="20"/>
                <w:lang w:val="fr-CA"/>
              </w:rPr>
              <w:t>Portabilité (</w:t>
            </w:r>
            <w:r w:rsidRPr="7B75206C">
              <w:rPr>
                <w:sz w:val="20"/>
                <w:szCs w:val="20"/>
                <w:lang w:val="fr-CA"/>
              </w:rPr>
              <w:t>Rangement facile pour le transport</w:t>
            </w:r>
            <w:r w:rsidR="00A06900">
              <w:rPr>
                <w:sz w:val="20"/>
                <w:szCs w:val="20"/>
                <w:lang w:val="fr-CA"/>
              </w:rPr>
              <w:t>)</w:t>
            </w:r>
          </w:p>
          <w:p w14:paraId="70B879C5" w14:textId="77777777" w:rsidR="00214701" w:rsidRDefault="00A06900" w:rsidP="3B3EAD3F">
            <w:pPr>
              <w:pStyle w:val="ParIndent"/>
              <w:spacing w:line="276" w:lineRule="auto"/>
              <w:ind w:firstLine="0"/>
              <w:jc w:val="left"/>
              <w:rPr>
                <w:sz w:val="20"/>
                <w:szCs w:val="20"/>
                <w:lang w:val="fr-CA"/>
              </w:rPr>
            </w:pPr>
            <w:r>
              <w:rPr>
                <w:sz w:val="20"/>
                <w:szCs w:val="20"/>
                <w:lang w:val="fr-CA"/>
              </w:rPr>
              <w:t xml:space="preserve">- </w:t>
            </w:r>
            <w:r w:rsidR="0065623C">
              <w:rPr>
                <w:sz w:val="20"/>
                <w:szCs w:val="20"/>
                <w:lang w:val="fr-CA"/>
              </w:rPr>
              <w:t xml:space="preserve">Fonctionnalité (simple </w:t>
            </w:r>
            <w:r w:rsidR="00CB5136">
              <w:rPr>
                <w:sz w:val="20"/>
                <w:szCs w:val="20"/>
                <w:lang w:val="fr-CA"/>
              </w:rPr>
              <w:t>au nouveau utilisateurs</w:t>
            </w:r>
            <w:r w:rsidR="00A02F10">
              <w:rPr>
                <w:sz w:val="20"/>
                <w:szCs w:val="20"/>
                <w:lang w:val="fr-CA"/>
              </w:rPr>
              <w:t xml:space="preserve"> et installation rapide)</w:t>
            </w:r>
          </w:p>
        </w:tc>
        <w:tc>
          <w:tcPr>
            <w:tcW w:w="2126" w:type="dxa"/>
          </w:tcPr>
          <w:p w14:paraId="702461AA" w14:textId="77777777" w:rsidR="00214701" w:rsidRDefault="00E527CE" w:rsidP="3B3EAD3F">
            <w:pPr>
              <w:pStyle w:val="ParIndent"/>
              <w:spacing w:line="276" w:lineRule="auto"/>
              <w:ind w:firstLine="0"/>
              <w:jc w:val="left"/>
              <w:rPr>
                <w:b/>
                <w:bCs/>
                <w:lang w:val="fr-CA"/>
              </w:rPr>
            </w:pPr>
            <w:r w:rsidRPr="3B3EAD3F">
              <w:rPr>
                <w:b/>
                <w:bCs/>
                <w:lang w:val="fr-CA"/>
              </w:rPr>
              <w:lastRenderedPageBreak/>
              <w:t>Relation avec les clients :</w:t>
            </w:r>
          </w:p>
          <w:p w14:paraId="3EC3B490" w14:textId="77777777" w:rsidR="2F3BE317" w:rsidRDefault="00C74B52" w:rsidP="3B3EAD3F">
            <w:pPr>
              <w:pStyle w:val="ParIndent"/>
              <w:spacing w:line="276" w:lineRule="auto"/>
              <w:ind w:firstLine="0"/>
              <w:jc w:val="left"/>
              <w:rPr>
                <w:sz w:val="20"/>
                <w:szCs w:val="20"/>
                <w:lang w:val="fr-CA"/>
              </w:rPr>
            </w:pPr>
            <w:r w:rsidRPr="3B3EAD3F">
              <w:rPr>
                <w:sz w:val="20"/>
                <w:szCs w:val="20"/>
                <w:lang w:val="fr-CA"/>
              </w:rPr>
              <w:lastRenderedPageBreak/>
              <w:t>-</w:t>
            </w:r>
            <w:r w:rsidR="3B02D2CA" w:rsidRPr="3B3EAD3F">
              <w:rPr>
                <w:sz w:val="20"/>
                <w:szCs w:val="20"/>
                <w:lang w:val="fr-CA"/>
              </w:rPr>
              <w:t>Site web</w:t>
            </w:r>
            <w:r w:rsidR="394BB239" w:rsidRPr="3B3EAD3F">
              <w:rPr>
                <w:sz w:val="20"/>
                <w:szCs w:val="20"/>
                <w:lang w:val="fr-CA"/>
              </w:rPr>
              <w:t xml:space="preserve"> (revues)</w:t>
            </w:r>
          </w:p>
          <w:p w14:paraId="74F2D140" w14:textId="77777777" w:rsidR="00C74B52" w:rsidRDefault="00C74B52" w:rsidP="3B3EAD3F">
            <w:pPr>
              <w:pStyle w:val="ParIndent"/>
              <w:spacing w:line="276" w:lineRule="auto"/>
              <w:ind w:firstLine="0"/>
              <w:jc w:val="left"/>
              <w:rPr>
                <w:sz w:val="20"/>
                <w:szCs w:val="20"/>
                <w:lang w:val="fr-CA"/>
              </w:rPr>
            </w:pPr>
            <w:r w:rsidRPr="3B3EAD3F">
              <w:rPr>
                <w:sz w:val="20"/>
                <w:szCs w:val="20"/>
                <w:lang w:val="fr-CA"/>
              </w:rPr>
              <w:t>-Courriel</w:t>
            </w:r>
          </w:p>
          <w:p w14:paraId="22527565" w14:textId="77777777" w:rsidR="00C74B52" w:rsidRDefault="00C74B52" w:rsidP="3B3EAD3F">
            <w:pPr>
              <w:pStyle w:val="ParIndent"/>
              <w:spacing w:line="276" w:lineRule="auto"/>
              <w:ind w:firstLine="0"/>
              <w:jc w:val="left"/>
              <w:rPr>
                <w:sz w:val="20"/>
                <w:szCs w:val="20"/>
                <w:lang w:val="fr-CA"/>
              </w:rPr>
            </w:pPr>
            <w:r w:rsidRPr="3B3EAD3F">
              <w:rPr>
                <w:sz w:val="20"/>
                <w:szCs w:val="20"/>
                <w:lang w:val="fr-CA"/>
              </w:rPr>
              <w:t>-</w:t>
            </w:r>
            <w:r w:rsidR="002B6EED" w:rsidRPr="3B3EAD3F">
              <w:rPr>
                <w:sz w:val="20"/>
                <w:szCs w:val="20"/>
                <w:lang w:val="fr-CA"/>
              </w:rPr>
              <w:t>Téléphone</w:t>
            </w:r>
          </w:p>
          <w:p w14:paraId="506E61F5" w14:textId="77777777" w:rsidR="3D132045" w:rsidRDefault="3E8EBD2F" w:rsidP="3B3EAD3F">
            <w:pPr>
              <w:pStyle w:val="ParIndent"/>
              <w:spacing w:line="276" w:lineRule="auto"/>
              <w:ind w:firstLine="0"/>
              <w:jc w:val="left"/>
              <w:rPr>
                <w:sz w:val="20"/>
                <w:szCs w:val="20"/>
                <w:lang w:val="fr-CA"/>
              </w:rPr>
            </w:pPr>
            <w:r w:rsidRPr="3B3EAD3F">
              <w:rPr>
                <w:sz w:val="20"/>
                <w:szCs w:val="20"/>
                <w:lang w:val="fr-CA"/>
              </w:rPr>
              <w:t>-Médias sociaux</w:t>
            </w:r>
          </w:p>
          <w:p w14:paraId="35B0CBAC" w14:textId="77777777" w:rsidR="040F50DF" w:rsidRDefault="040F50DF" w:rsidP="3B3EAD3F">
            <w:pPr>
              <w:pStyle w:val="ParIndent"/>
              <w:spacing w:line="276" w:lineRule="auto"/>
              <w:ind w:firstLine="0"/>
              <w:jc w:val="left"/>
              <w:rPr>
                <w:sz w:val="20"/>
                <w:szCs w:val="20"/>
                <w:lang w:val="fr-CA"/>
              </w:rPr>
            </w:pPr>
            <w:r w:rsidRPr="3B3EAD3F">
              <w:rPr>
                <w:sz w:val="20"/>
                <w:szCs w:val="20"/>
                <w:lang w:val="fr-CA"/>
              </w:rPr>
              <w:t>-Service à la clientèle</w:t>
            </w:r>
          </w:p>
          <w:p w14:paraId="5A824CE4" w14:textId="77777777" w:rsidR="00E527CE" w:rsidRDefault="00E527CE" w:rsidP="00E527CE">
            <w:pPr>
              <w:pStyle w:val="ParIndent"/>
              <w:spacing w:line="276" w:lineRule="auto"/>
              <w:ind w:firstLine="0"/>
              <w:jc w:val="left"/>
              <w:rPr>
                <w:lang w:val="fr-CA"/>
              </w:rPr>
            </w:pPr>
          </w:p>
        </w:tc>
        <w:tc>
          <w:tcPr>
            <w:tcW w:w="2126" w:type="dxa"/>
            <w:vMerge w:val="restart"/>
          </w:tcPr>
          <w:p w14:paraId="53CCA4A3" w14:textId="77777777" w:rsidR="00214701" w:rsidRDefault="00214701" w:rsidP="3B3EAD3F">
            <w:pPr>
              <w:pStyle w:val="ParIndent"/>
              <w:spacing w:line="276" w:lineRule="auto"/>
              <w:ind w:firstLine="0"/>
              <w:jc w:val="left"/>
              <w:rPr>
                <w:b/>
                <w:bCs/>
                <w:lang w:val="fr-CA"/>
              </w:rPr>
            </w:pPr>
            <w:r w:rsidRPr="3B3EAD3F">
              <w:rPr>
                <w:b/>
                <w:bCs/>
                <w:lang w:val="fr-CA"/>
              </w:rPr>
              <w:lastRenderedPageBreak/>
              <w:t>Segments de la cliente</w:t>
            </w:r>
            <w:r w:rsidR="00DB4B50" w:rsidRPr="3B3EAD3F">
              <w:rPr>
                <w:b/>
                <w:bCs/>
                <w:lang w:val="fr-CA"/>
              </w:rPr>
              <w:t> :</w:t>
            </w:r>
          </w:p>
          <w:p w14:paraId="6CD4EAF0" w14:textId="77777777" w:rsidR="00214701" w:rsidRDefault="6BD992EA" w:rsidP="3B3EAD3F">
            <w:pPr>
              <w:pStyle w:val="ParIndent"/>
              <w:spacing w:line="276" w:lineRule="auto"/>
              <w:ind w:firstLine="0"/>
              <w:jc w:val="left"/>
              <w:rPr>
                <w:sz w:val="20"/>
                <w:szCs w:val="20"/>
                <w:lang w:val="fr-CA"/>
              </w:rPr>
            </w:pPr>
            <w:r w:rsidRPr="3B3EAD3F">
              <w:rPr>
                <w:sz w:val="20"/>
                <w:szCs w:val="20"/>
                <w:lang w:val="fr-CA"/>
              </w:rPr>
              <w:lastRenderedPageBreak/>
              <w:t>-</w:t>
            </w:r>
            <w:r w:rsidR="28BF17C0" w:rsidRPr="3B3EAD3F">
              <w:rPr>
                <w:sz w:val="20"/>
                <w:szCs w:val="20"/>
                <w:lang w:val="fr-CA"/>
              </w:rPr>
              <w:t>Gens à mobilité réduite qui nécessitent une chaise roulante</w:t>
            </w:r>
          </w:p>
          <w:p w14:paraId="3F45DE57" w14:textId="77777777" w:rsidR="00214701" w:rsidRDefault="4295E095" w:rsidP="3B3EAD3F">
            <w:pPr>
              <w:pStyle w:val="ParIndent"/>
              <w:spacing w:line="276" w:lineRule="auto"/>
              <w:ind w:firstLine="0"/>
              <w:jc w:val="left"/>
              <w:rPr>
                <w:sz w:val="20"/>
                <w:szCs w:val="20"/>
                <w:lang w:val="fr-CA"/>
              </w:rPr>
            </w:pPr>
            <w:r w:rsidRPr="3B3EAD3F">
              <w:rPr>
                <w:sz w:val="20"/>
                <w:szCs w:val="20"/>
                <w:lang w:val="fr-CA"/>
              </w:rPr>
              <w:t xml:space="preserve">-Gens incapables </w:t>
            </w:r>
            <w:r w:rsidR="15AB1CB1" w:rsidRPr="3B3EAD3F">
              <w:rPr>
                <w:sz w:val="20"/>
                <w:szCs w:val="20"/>
                <w:lang w:val="fr-CA"/>
              </w:rPr>
              <w:t>de lever leurs objets roulants (ex. Poussette pour enfants)</w:t>
            </w:r>
          </w:p>
        </w:tc>
      </w:tr>
      <w:tr w:rsidR="00B91D7D" w14:paraId="1C18857F" w14:textId="77777777" w:rsidTr="7B75206C">
        <w:tc>
          <w:tcPr>
            <w:tcW w:w="2127" w:type="dxa"/>
            <w:vMerge/>
          </w:tcPr>
          <w:p w14:paraId="313A9D9A" w14:textId="77777777" w:rsidR="00214701" w:rsidRDefault="00214701" w:rsidP="00E527CE">
            <w:pPr>
              <w:pStyle w:val="ParIndent"/>
              <w:spacing w:line="276" w:lineRule="auto"/>
              <w:ind w:firstLine="0"/>
              <w:jc w:val="left"/>
              <w:rPr>
                <w:lang w:val="fr-CA"/>
              </w:rPr>
            </w:pPr>
          </w:p>
        </w:tc>
        <w:tc>
          <w:tcPr>
            <w:tcW w:w="2268" w:type="dxa"/>
          </w:tcPr>
          <w:p w14:paraId="30BCF549" w14:textId="77777777" w:rsidR="00C317F0" w:rsidRDefault="00457AC2" w:rsidP="20019979">
            <w:pPr>
              <w:pStyle w:val="ParIndent"/>
              <w:spacing w:line="276" w:lineRule="auto"/>
              <w:ind w:firstLine="0"/>
              <w:jc w:val="left"/>
              <w:rPr>
                <w:b/>
                <w:bCs/>
                <w:lang w:val="fr-CA"/>
              </w:rPr>
            </w:pPr>
            <w:r w:rsidRPr="722999F0">
              <w:rPr>
                <w:b/>
                <w:bCs/>
                <w:lang w:val="fr-CA"/>
              </w:rPr>
              <w:t>Ressources Clé</w:t>
            </w:r>
            <w:r w:rsidR="003850C8" w:rsidRPr="722999F0">
              <w:rPr>
                <w:b/>
                <w:bCs/>
                <w:lang w:val="fr-CA"/>
              </w:rPr>
              <w:t>s</w:t>
            </w:r>
            <w:r w:rsidRPr="722999F0">
              <w:rPr>
                <w:b/>
                <w:bCs/>
                <w:lang w:val="fr-CA"/>
              </w:rPr>
              <w:t> :</w:t>
            </w:r>
          </w:p>
          <w:p w14:paraId="5C1AD147" w14:textId="77777777" w:rsidR="00C317F0" w:rsidRDefault="1E0F79F8" w:rsidP="3B3EAD3F">
            <w:pPr>
              <w:pStyle w:val="ParIndent"/>
              <w:spacing w:line="276" w:lineRule="auto"/>
              <w:ind w:firstLine="0"/>
              <w:jc w:val="left"/>
              <w:rPr>
                <w:sz w:val="20"/>
                <w:szCs w:val="20"/>
                <w:lang w:val="fr-CA"/>
              </w:rPr>
            </w:pPr>
            <w:r w:rsidRPr="3B3EAD3F">
              <w:rPr>
                <w:sz w:val="20"/>
                <w:szCs w:val="20"/>
                <w:lang w:val="fr-CA"/>
              </w:rPr>
              <w:t>-</w:t>
            </w:r>
            <w:r w:rsidR="293D2FCE" w:rsidRPr="3B3EAD3F">
              <w:rPr>
                <w:sz w:val="20"/>
                <w:szCs w:val="20"/>
                <w:lang w:val="fr-CA"/>
              </w:rPr>
              <w:t>Ressources en matériaux</w:t>
            </w:r>
            <w:r w:rsidR="2AB88675" w:rsidRPr="3B3EAD3F">
              <w:rPr>
                <w:sz w:val="20"/>
                <w:szCs w:val="20"/>
                <w:lang w:val="fr-CA"/>
              </w:rPr>
              <w:t xml:space="preserve"> </w:t>
            </w:r>
          </w:p>
          <w:p w14:paraId="0BDB6FE1" w14:textId="77777777" w:rsidR="089BD71E" w:rsidRDefault="1B78A939" w:rsidP="3B3EAD3F">
            <w:pPr>
              <w:pStyle w:val="ParIndent"/>
              <w:spacing w:line="276" w:lineRule="auto"/>
              <w:ind w:firstLine="0"/>
              <w:jc w:val="left"/>
              <w:rPr>
                <w:sz w:val="20"/>
                <w:szCs w:val="20"/>
                <w:lang w:val="fr-CA"/>
              </w:rPr>
            </w:pPr>
            <w:r w:rsidRPr="3B3EAD3F">
              <w:rPr>
                <w:sz w:val="20"/>
                <w:szCs w:val="20"/>
                <w:lang w:val="fr-CA"/>
              </w:rPr>
              <w:t>-</w:t>
            </w:r>
            <w:r w:rsidR="220DB165" w:rsidRPr="3B3EAD3F">
              <w:rPr>
                <w:sz w:val="20"/>
                <w:szCs w:val="20"/>
                <w:lang w:val="fr-CA"/>
              </w:rPr>
              <w:t>Employés</w:t>
            </w:r>
          </w:p>
          <w:p w14:paraId="7C5FD178" w14:textId="77777777" w:rsidR="00C317F0" w:rsidRDefault="33A9D358" w:rsidP="3B3EAD3F">
            <w:pPr>
              <w:pStyle w:val="ParIndent"/>
              <w:spacing w:line="276" w:lineRule="auto"/>
              <w:ind w:firstLine="0"/>
              <w:jc w:val="left"/>
              <w:rPr>
                <w:sz w:val="20"/>
                <w:szCs w:val="20"/>
                <w:lang w:val="fr-CA"/>
              </w:rPr>
            </w:pPr>
            <w:r w:rsidRPr="3B3EAD3F">
              <w:rPr>
                <w:sz w:val="20"/>
                <w:szCs w:val="20"/>
                <w:lang w:val="fr-CA"/>
              </w:rPr>
              <w:t>-</w:t>
            </w:r>
            <w:r w:rsidR="220DB165" w:rsidRPr="3B3EAD3F">
              <w:rPr>
                <w:sz w:val="20"/>
                <w:szCs w:val="20"/>
                <w:lang w:val="fr-CA"/>
              </w:rPr>
              <w:t>Usine</w:t>
            </w:r>
          </w:p>
          <w:p w14:paraId="02F3D46B" w14:textId="77777777" w:rsidR="00C317F0" w:rsidRDefault="5ABCE7B6" w:rsidP="3B3EAD3F">
            <w:pPr>
              <w:pStyle w:val="ParIndent"/>
              <w:spacing w:line="276" w:lineRule="auto"/>
              <w:ind w:firstLine="0"/>
              <w:jc w:val="left"/>
              <w:rPr>
                <w:sz w:val="20"/>
                <w:szCs w:val="20"/>
                <w:lang w:val="fr-CA"/>
              </w:rPr>
            </w:pPr>
            <w:r w:rsidRPr="3B3EAD3F">
              <w:rPr>
                <w:sz w:val="20"/>
                <w:szCs w:val="20"/>
                <w:lang w:val="fr-CA"/>
              </w:rPr>
              <w:t>-</w:t>
            </w:r>
            <w:r w:rsidR="220DB165" w:rsidRPr="3B3EAD3F">
              <w:rPr>
                <w:sz w:val="20"/>
                <w:szCs w:val="20"/>
                <w:lang w:val="fr-CA"/>
              </w:rPr>
              <w:t>Propriétés intellectuelles</w:t>
            </w:r>
          </w:p>
        </w:tc>
        <w:tc>
          <w:tcPr>
            <w:tcW w:w="2694" w:type="dxa"/>
            <w:gridSpan w:val="2"/>
            <w:vMerge/>
          </w:tcPr>
          <w:p w14:paraId="5F28CF08" w14:textId="77777777" w:rsidR="00214701" w:rsidRDefault="00214701" w:rsidP="00E527CE">
            <w:pPr>
              <w:pStyle w:val="ParIndent"/>
              <w:spacing w:line="276" w:lineRule="auto"/>
              <w:ind w:firstLine="0"/>
              <w:jc w:val="left"/>
              <w:rPr>
                <w:lang w:val="fr-CA"/>
              </w:rPr>
            </w:pPr>
          </w:p>
        </w:tc>
        <w:tc>
          <w:tcPr>
            <w:tcW w:w="2126" w:type="dxa"/>
          </w:tcPr>
          <w:p w14:paraId="3B9B4EA9" w14:textId="77777777" w:rsidR="008B5F76" w:rsidRDefault="00E527CE" w:rsidP="3B3EAD3F">
            <w:pPr>
              <w:pStyle w:val="ParIndent"/>
              <w:spacing w:line="276" w:lineRule="auto"/>
              <w:ind w:firstLine="0"/>
              <w:jc w:val="left"/>
              <w:rPr>
                <w:b/>
                <w:bCs/>
                <w:lang w:val="fr-CA"/>
              </w:rPr>
            </w:pPr>
            <w:r w:rsidRPr="3B3EAD3F">
              <w:rPr>
                <w:b/>
                <w:bCs/>
                <w:lang w:val="fr-CA"/>
              </w:rPr>
              <w:t>Canaux de distribution :</w:t>
            </w:r>
          </w:p>
          <w:p w14:paraId="50257153" w14:textId="77777777" w:rsidR="00E527CE" w:rsidRDefault="5C71BAEE" w:rsidP="3B3EAD3F">
            <w:pPr>
              <w:pStyle w:val="ParIndent"/>
              <w:spacing w:line="276" w:lineRule="auto"/>
              <w:ind w:firstLine="0"/>
              <w:jc w:val="left"/>
              <w:rPr>
                <w:sz w:val="20"/>
                <w:szCs w:val="20"/>
                <w:lang w:val="fr-CA"/>
              </w:rPr>
            </w:pPr>
            <w:r w:rsidRPr="3B3EAD3F">
              <w:rPr>
                <w:sz w:val="20"/>
                <w:szCs w:val="20"/>
                <w:lang w:val="fr-CA"/>
              </w:rPr>
              <w:t>-</w:t>
            </w:r>
            <w:r w:rsidR="00435B41">
              <w:rPr>
                <w:sz w:val="20"/>
                <w:szCs w:val="20"/>
                <w:lang w:val="fr-CA"/>
              </w:rPr>
              <w:t>En ligne (</w:t>
            </w:r>
            <w:r w:rsidR="5AD7E061" w:rsidRPr="3B3EAD3F">
              <w:rPr>
                <w:sz w:val="20"/>
                <w:szCs w:val="20"/>
                <w:lang w:val="fr-CA"/>
              </w:rPr>
              <w:t>Amazon</w:t>
            </w:r>
            <w:r w:rsidR="00435B41">
              <w:rPr>
                <w:sz w:val="20"/>
                <w:szCs w:val="20"/>
                <w:lang w:val="fr-CA"/>
              </w:rPr>
              <w:t>)</w:t>
            </w:r>
          </w:p>
          <w:p w14:paraId="47796561" w14:textId="77777777" w:rsidR="00E527CE" w:rsidRDefault="5AD7E061" w:rsidP="3B3EAD3F">
            <w:pPr>
              <w:pStyle w:val="ParIndent"/>
              <w:spacing w:line="276" w:lineRule="auto"/>
              <w:ind w:firstLine="0"/>
              <w:jc w:val="left"/>
              <w:rPr>
                <w:sz w:val="20"/>
                <w:szCs w:val="20"/>
                <w:lang w:val="fr-CA"/>
              </w:rPr>
            </w:pPr>
            <w:r w:rsidRPr="3B3EAD3F">
              <w:rPr>
                <w:sz w:val="20"/>
                <w:szCs w:val="20"/>
                <w:lang w:val="fr-CA"/>
              </w:rPr>
              <w:t>-</w:t>
            </w:r>
            <w:r w:rsidR="00435B41">
              <w:rPr>
                <w:sz w:val="20"/>
                <w:szCs w:val="20"/>
                <w:lang w:val="fr-CA"/>
              </w:rPr>
              <w:t>Site-web</w:t>
            </w:r>
          </w:p>
          <w:p w14:paraId="1733071E" w14:textId="77777777" w:rsidR="00E527CE" w:rsidRDefault="00435B41" w:rsidP="3B3EAD3F">
            <w:pPr>
              <w:pStyle w:val="ParIndent"/>
              <w:spacing w:line="276" w:lineRule="auto"/>
              <w:ind w:firstLine="0"/>
              <w:jc w:val="left"/>
              <w:rPr>
                <w:sz w:val="20"/>
                <w:szCs w:val="20"/>
                <w:lang w:val="fr-CA"/>
              </w:rPr>
            </w:pPr>
            <w:r>
              <w:rPr>
                <w:sz w:val="20"/>
                <w:szCs w:val="20"/>
                <w:lang w:val="fr-CA"/>
              </w:rPr>
              <w:t>-</w:t>
            </w:r>
            <w:r w:rsidR="00A523BD">
              <w:rPr>
                <w:sz w:val="20"/>
                <w:szCs w:val="20"/>
                <w:lang w:val="fr-CA"/>
              </w:rPr>
              <w:t>Après-achat (service à</w:t>
            </w:r>
            <w:r w:rsidR="00371197">
              <w:rPr>
                <w:sz w:val="20"/>
                <w:szCs w:val="20"/>
                <w:lang w:val="fr-CA"/>
              </w:rPr>
              <w:t xml:space="preserve"> la clientèle)</w:t>
            </w:r>
          </w:p>
        </w:tc>
        <w:tc>
          <w:tcPr>
            <w:tcW w:w="2126" w:type="dxa"/>
            <w:vMerge/>
          </w:tcPr>
          <w:p w14:paraId="1BA4CB50" w14:textId="77777777" w:rsidR="00214701" w:rsidRDefault="00214701" w:rsidP="00E527CE">
            <w:pPr>
              <w:pStyle w:val="ParIndent"/>
              <w:spacing w:line="276" w:lineRule="auto"/>
              <w:ind w:firstLine="0"/>
              <w:jc w:val="left"/>
              <w:rPr>
                <w:lang w:val="fr-CA"/>
              </w:rPr>
            </w:pPr>
          </w:p>
        </w:tc>
      </w:tr>
      <w:tr w:rsidR="00B7494F" w14:paraId="3EF1F5BA" w14:textId="77777777" w:rsidTr="7B75206C">
        <w:tc>
          <w:tcPr>
            <w:tcW w:w="5729" w:type="dxa"/>
            <w:gridSpan w:val="3"/>
          </w:tcPr>
          <w:p w14:paraId="73C60CE9" w14:textId="77777777" w:rsidR="00323A26" w:rsidRDefault="003850C8" w:rsidP="3B3EAD3F">
            <w:pPr>
              <w:pStyle w:val="ParIndent"/>
              <w:spacing w:line="276" w:lineRule="auto"/>
              <w:ind w:firstLine="0"/>
              <w:jc w:val="left"/>
              <w:rPr>
                <w:b/>
                <w:bCs/>
                <w:lang w:val="fr-CA"/>
              </w:rPr>
            </w:pPr>
            <w:r w:rsidRPr="3B3EAD3F">
              <w:rPr>
                <w:b/>
                <w:bCs/>
                <w:lang w:val="fr-CA"/>
              </w:rPr>
              <w:t>Structure des Coûts :</w:t>
            </w:r>
          </w:p>
          <w:p w14:paraId="0FEA3431" w14:textId="77777777" w:rsidR="7FDDBDBD" w:rsidRDefault="5E64DA33" w:rsidP="3B3EAD3F">
            <w:pPr>
              <w:pStyle w:val="ParIndent"/>
              <w:spacing w:line="276" w:lineRule="auto"/>
              <w:ind w:firstLine="0"/>
              <w:jc w:val="left"/>
              <w:rPr>
                <w:sz w:val="20"/>
                <w:szCs w:val="20"/>
                <w:lang w:val="fr-CA"/>
              </w:rPr>
            </w:pPr>
            <w:r w:rsidRPr="3B3EAD3F">
              <w:rPr>
                <w:sz w:val="20"/>
                <w:szCs w:val="20"/>
                <w:lang w:val="fr-CA"/>
              </w:rPr>
              <w:t>-Matériaux de production</w:t>
            </w:r>
          </w:p>
          <w:p w14:paraId="26E104DC" w14:textId="77777777" w:rsidR="4422617C" w:rsidRDefault="289A5224" w:rsidP="3B3EAD3F">
            <w:pPr>
              <w:pStyle w:val="ParIndent"/>
              <w:spacing w:line="276" w:lineRule="auto"/>
              <w:ind w:firstLine="0"/>
              <w:jc w:val="left"/>
              <w:rPr>
                <w:sz w:val="20"/>
                <w:szCs w:val="20"/>
                <w:lang w:val="fr-CA"/>
              </w:rPr>
            </w:pPr>
            <w:r w:rsidRPr="3B3EAD3F">
              <w:rPr>
                <w:sz w:val="20"/>
                <w:szCs w:val="20"/>
                <w:lang w:val="fr-CA"/>
              </w:rPr>
              <w:t>-Main d’œuvre</w:t>
            </w:r>
          </w:p>
          <w:p w14:paraId="21842339" w14:textId="77777777" w:rsidR="289A5224" w:rsidRDefault="289A5224" w:rsidP="3B3EAD3F">
            <w:pPr>
              <w:pStyle w:val="ParIndent"/>
              <w:spacing w:line="276" w:lineRule="auto"/>
              <w:ind w:firstLine="0"/>
              <w:jc w:val="left"/>
              <w:rPr>
                <w:sz w:val="20"/>
                <w:szCs w:val="20"/>
                <w:lang w:val="fr-CA"/>
              </w:rPr>
            </w:pPr>
            <w:r w:rsidRPr="3B3EAD3F">
              <w:rPr>
                <w:sz w:val="20"/>
                <w:szCs w:val="20"/>
                <w:lang w:val="fr-CA"/>
              </w:rPr>
              <w:t>-Marketing</w:t>
            </w:r>
          </w:p>
          <w:p w14:paraId="6547F721" w14:textId="77777777" w:rsidR="289A5224" w:rsidRDefault="289A5224" w:rsidP="3B3EAD3F">
            <w:pPr>
              <w:pStyle w:val="ParIndent"/>
              <w:spacing w:line="276" w:lineRule="auto"/>
              <w:ind w:firstLine="0"/>
              <w:jc w:val="left"/>
              <w:rPr>
                <w:sz w:val="20"/>
                <w:szCs w:val="20"/>
                <w:lang w:val="fr-CA"/>
              </w:rPr>
            </w:pPr>
            <w:r w:rsidRPr="3B3EAD3F">
              <w:rPr>
                <w:sz w:val="20"/>
                <w:szCs w:val="20"/>
                <w:lang w:val="fr-CA"/>
              </w:rPr>
              <w:t>-</w:t>
            </w:r>
            <w:r w:rsidR="7167B05B" w:rsidRPr="3B3EAD3F">
              <w:rPr>
                <w:sz w:val="20"/>
                <w:szCs w:val="20"/>
                <w:lang w:val="fr-CA"/>
              </w:rPr>
              <w:t>Salaires administratifs</w:t>
            </w:r>
          </w:p>
          <w:p w14:paraId="14E09A63" w14:textId="77777777" w:rsidR="04464306" w:rsidRDefault="2D42E6DD" w:rsidP="3B3EAD3F">
            <w:pPr>
              <w:pStyle w:val="ParIndent"/>
              <w:spacing w:line="276" w:lineRule="auto"/>
              <w:ind w:firstLine="0"/>
              <w:jc w:val="left"/>
              <w:rPr>
                <w:sz w:val="20"/>
                <w:szCs w:val="20"/>
                <w:lang w:val="fr-CA"/>
              </w:rPr>
            </w:pPr>
            <w:r w:rsidRPr="3B3EAD3F">
              <w:rPr>
                <w:sz w:val="20"/>
                <w:szCs w:val="20"/>
                <w:lang w:val="fr-CA"/>
              </w:rPr>
              <w:t>-Recherche et développement (</w:t>
            </w:r>
            <w:r w:rsidRPr="722999F0">
              <w:rPr>
                <w:sz w:val="20"/>
                <w:szCs w:val="20"/>
                <w:lang w:val="fr-CA"/>
              </w:rPr>
              <w:t>R</w:t>
            </w:r>
            <w:r w:rsidR="5BF91D29" w:rsidRPr="722999F0">
              <w:rPr>
                <w:sz w:val="20"/>
                <w:szCs w:val="20"/>
                <w:lang w:val="fr-CA"/>
              </w:rPr>
              <w:t>&amp;</w:t>
            </w:r>
            <w:r w:rsidRPr="722999F0">
              <w:rPr>
                <w:sz w:val="20"/>
                <w:szCs w:val="20"/>
                <w:lang w:val="fr-CA"/>
              </w:rPr>
              <w:t>D</w:t>
            </w:r>
            <w:r w:rsidRPr="3B3EAD3F">
              <w:rPr>
                <w:sz w:val="20"/>
                <w:szCs w:val="20"/>
                <w:lang w:val="fr-CA"/>
              </w:rPr>
              <w:t>)</w:t>
            </w:r>
          </w:p>
          <w:p w14:paraId="078F82F0" w14:textId="77777777" w:rsidR="00E527CE" w:rsidRDefault="00E527CE" w:rsidP="00E527CE">
            <w:pPr>
              <w:pStyle w:val="ParIndent"/>
              <w:spacing w:line="276" w:lineRule="auto"/>
              <w:ind w:firstLine="0"/>
              <w:jc w:val="left"/>
              <w:rPr>
                <w:lang w:val="fr-CA"/>
              </w:rPr>
            </w:pPr>
          </w:p>
        </w:tc>
        <w:tc>
          <w:tcPr>
            <w:tcW w:w="5612" w:type="dxa"/>
            <w:gridSpan w:val="3"/>
          </w:tcPr>
          <w:p w14:paraId="279EE2CB" w14:textId="77777777" w:rsidR="00323A26" w:rsidRDefault="00E527CE" w:rsidP="3B3EAD3F">
            <w:pPr>
              <w:pStyle w:val="ParIndent"/>
              <w:spacing w:line="276" w:lineRule="auto"/>
              <w:ind w:firstLine="0"/>
              <w:jc w:val="left"/>
              <w:rPr>
                <w:b/>
                <w:bCs/>
                <w:lang w:val="fr-CA"/>
              </w:rPr>
            </w:pPr>
            <w:r w:rsidRPr="3B3EAD3F">
              <w:rPr>
                <w:b/>
                <w:bCs/>
                <w:lang w:val="fr-CA"/>
              </w:rPr>
              <w:t>Sources des revenus :</w:t>
            </w:r>
          </w:p>
          <w:p w14:paraId="156F42AA" w14:textId="77777777" w:rsidR="00723E2E" w:rsidRDefault="00723E2E" w:rsidP="3B3EAD3F">
            <w:pPr>
              <w:pStyle w:val="ParIndent"/>
              <w:spacing w:line="276" w:lineRule="auto"/>
              <w:ind w:firstLine="0"/>
              <w:jc w:val="left"/>
              <w:rPr>
                <w:sz w:val="20"/>
                <w:szCs w:val="20"/>
                <w:lang w:val="fr-CA"/>
              </w:rPr>
            </w:pPr>
            <w:r w:rsidRPr="3B3EAD3F">
              <w:rPr>
                <w:sz w:val="20"/>
                <w:szCs w:val="20"/>
                <w:lang w:val="fr-CA"/>
              </w:rPr>
              <w:t>-</w:t>
            </w:r>
            <w:r w:rsidR="006E562F" w:rsidRPr="3B3EAD3F">
              <w:rPr>
                <w:sz w:val="20"/>
                <w:szCs w:val="20"/>
                <w:lang w:val="fr-CA"/>
              </w:rPr>
              <w:t xml:space="preserve">Ventes </w:t>
            </w:r>
            <w:r w:rsidR="00F523C7" w:rsidRPr="3B3EAD3F">
              <w:rPr>
                <w:sz w:val="20"/>
                <w:szCs w:val="20"/>
                <w:lang w:val="fr-CA"/>
              </w:rPr>
              <w:t xml:space="preserve">du produit </w:t>
            </w:r>
            <w:r w:rsidR="006E562F" w:rsidRPr="3B3EAD3F">
              <w:rPr>
                <w:sz w:val="20"/>
                <w:szCs w:val="20"/>
                <w:lang w:val="fr-CA"/>
              </w:rPr>
              <w:t>au</w:t>
            </w:r>
            <w:r w:rsidR="5E277CD8" w:rsidRPr="3B3EAD3F">
              <w:rPr>
                <w:sz w:val="20"/>
                <w:szCs w:val="20"/>
                <w:lang w:val="fr-CA"/>
              </w:rPr>
              <w:t>x</w:t>
            </w:r>
            <w:r w:rsidR="006E562F" w:rsidRPr="3B3EAD3F">
              <w:rPr>
                <w:sz w:val="20"/>
                <w:szCs w:val="20"/>
                <w:lang w:val="fr-CA"/>
              </w:rPr>
              <w:t xml:space="preserve"> clients</w:t>
            </w:r>
          </w:p>
          <w:p w14:paraId="685D4115" w14:textId="77777777" w:rsidR="00176427" w:rsidRDefault="00723E2E" w:rsidP="3B3EAD3F">
            <w:pPr>
              <w:pStyle w:val="ParIndent"/>
              <w:spacing w:line="276" w:lineRule="auto"/>
              <w:ind w:firstLine="0"/>
              <w:jc w:val="left"/>
              <w:rPr>
                <w:sz w:val="20"/>
                <w:szCs w:val="20"/>
                <w:lang w:val="fr-CA"/>
              </w:rPr>
            </w:pPr>
            <w:r w:rsidRPr="3B3EAD3F">
              <w:rPr>
                <w:sz w:val="20"/>
                <w:szCs w:val="20"/>
                <w:lang w:val="fr-CA"/>
              </w:rPr>
              <w:t>-</w:t>
            </w:r>
            <w:r w:rsidR="00F523C7" w:rsidRPr="3B3EAD3F">
              <w:rPr>
                <w:sz w:val="20"/>
                <w:szCs w:val="20"/>
                <w:lang w:val="fr-CA"/>
              </w:rPr>
              <w:t>Service de réparation</w:t>
            </w:r>
          </w:p>
          <w:p w14:paraId="5C96ADDA" w14:textId="77777777" w:rsidR="00444832" w:rsidRDefault="00444832" w:rsidP="3B3EAD3F">
            <w:pPr>
              <w:pStyle w:val="ParIndent"/>
              <w:spacing w:line="276" w:lineRule="auto"/>
              <w:ind w:firstLine="0"/>
              <w:jc w:val="left"/>
              <w:rPr>
                <w:sz w:val="20"/>
                <w:szCs w:val="20"/>
                <w:lang w:val="fr-CA"/>
              </w:rPr>
            </w:pPr>
            <w:r w:rsidRPr="3B3EAD3F">
              <w:rPr>
                <w:sz w:val="20"/>
                <w:szCs w:val="20"/>
                <w:lang w:val="fr-CA"/>
              </w:rPr>
              <w:t>-</w:t>
            </w:r>
            <w:r w:rsidR="000E191D" w:rsidRPr="3B3EAD3F">
              <w:rPr>
                <w:sz w:val="20"/>
                <w:szCs w:val="20"/>
                <w:lang w:val="fr-CA"/>
              </w:rPr>
              <w:t>Abonnement à une a</w:t>
            </w:r>
            <w:r w:rsidRPr="3B3EAD3F">
              <w:rPr>
                <w:sz w:val="20"/>
                <w:szCs w:val="20"/>
                <w:lang w:val="fr-CA"/>
              </w:rPr>
              <w:t>ssurance sur le produit</w:t>
            </w:r>
          </w:p>
          <w:p w14:paraId="1B985B44" w14:textId="77777777" w:rsidR="00444832" w:rsidRDefault="00444832" w:rsidP="00723E2E">
            <w:pPr>
              <w:pStyle w:val="ParIndent"/>
              <w:spacing w:line="276" w:lineRule="auto"/>
              <w:ind w:firstLine="0"/>
              <w:jc w:val="left"/>
              <w:rPr>
                <w:lang w:val="fr-CA"/>
              </w:rPr>
            </w:pPr>
          </w:p>
        </w:tc>
      </w:tr>
      <w:tr w:rsidR="00B7494F" w14:paraId="69508A4C" w14:textId="77777777" w:rsidTr="7B75206C">
        <w:tc>
          <w:tcPr>
            <w:tcW w:w="5729" w:type="dxa"/>
            <w:gridSpan w:val="3"/>
          </w:tcPr>
          <w:p w14:paraId="636CB8FC" w14:textId="77777777" w:rsidR="00E527CE" w:rsidRDefault="00E527CE" w:rsidP="3B3EAD3F">
            <w:pPr>
              <w:pStyle w:val="ParIndent"/>
              <w:spacing w:line="276" w:lineRule="auto"/>
              <w:ind w:firstLine="0"/>
              <w:jc w:val="left"/>
              <w:rPr>
                <w:b/>
                <w:bCs/>
                <w:lang w:val="fr-CA"/>
              </w:rPr>
            </w:pPr>
            <w:r w:rsidRPr="3B3EAD3F">
              <w:rPr>
                <w:b/>
                <w:bCs/>
                <w:lang w:val="fr-CA"/>
              </w:rPr>
              <w:t>Coûts social et environnemental :</w:t>
            </w:r>
          </w:p>
          <w:p w14:paraId="5D018246" w14:textId="77777777" w:rsidR="00E527CE" w:rsidRDefault="45E9AFD3" w:rsidP="394FB2E6">
            <w:pPr>
              <w:pStyle w:val="ParIndent"/>
              <w:spacing w:line="276" w:lineRule="auto"/>
              <w:ind w:firstLine="0"/>
              <w:jc w:val="left"/>
              <w:rPr>
                <w:sz w:val="20"/>
                <w:szCs w:val="20"/>
                <w:lang w:val="fr-CA"/>
              </w:rPr>
            </w:pPr>
            <w:r w:rsidRPr="7DC4C8CC">
              <w:rPr>
                <w:lang w:val="fr-CA"/>
              </w:rPr>
              <w:t>-</w:t>
            </w:r>
            <w:r w:rsidR="00E9569F">
              <w:rPr>
                <w:sz w:val="20"/>
                <w:szCs w:val="20"/>
                <w:lang w:val="fr-CA"/>
              </w:rPr>
              <w:t>P</w:t>
            </w:r>
            <w:r w:rsidRPr="7DC4C8CC">
              <w:rPr>
                <w:sz w:val="20"/>
                <w:szCs w:val="20"/>
                <w:lang w:val="fr-CA"/>
              </w:rPr>
              <w:t xml:space="preserve">ollution de l’air </w:t>
            </w:r>
            <w:r w:rsidR="1CF02151" w:rsidRPr="7DC4C8CC">
              <w:rPr>
                <w:sz w:val="20"/>
                <w:szCs w:val="20"/>
                <w:lang w:val="fr-CA"/>
              </w:rPr>
              <w:t>(avec la conception dans notre usine)</w:t>
            </w:r>
          </w:p>
          <w:p w14:paraId="1DEF9265" w14:textId="77777777" w:rsidR="006D7CD1" w:rsidRPr="0091375F" w:rsidRDefault="006D7CD1" w:rsidP="0C198579">
            <w:pPr>
              <w:pStyle w:val="ParIndent"/>
              <w:spacing w:line="276" w:lineRule="auto"/>
              <w:ind w:firstLine="0"/>
              <w:jc w:val="left"/>
              <w:rPr>
                <w:sz w:val="20"/>
                <w:szCs w:val="20"/>
                <w:lang w:val="fr-CA"/>
              </w:rPr>
            </w:pPr>
            <w:r>
              <w:rPr>
                <w:sz w:val="20"/>
                <w:szCs w:val="20"/>
                <w:lang w:val="fr-CA"/>
              </w:rPr>
              <w:t>-Certain matériaux non-recyclables</w:t>
            </w:r>
          </w:p>
          <w:p w14:paraId="0ACFF3CD" w14:textId="77777777" w:rsidR="00E527CE" w:rsidRPr="006D7CD1" w:rsidRDefault="0DFA2399" w:rsidP="00E527CE">
            <w:pPr>
              <w:pStyle w:val="ParIndent"/>
              <w:spacing w:line="276" w:lineRule="auto"/>
              <w:ind w:firstLine="0"/>
              <w:jc w:val="left"/>
              <w:rPr>
                <w:sz w:val="20"/>
                <w:szCs w:val="20"/>
                <w:lang w:val="fr-CA"/>
              </w:rPr>
            </w:pPr>
            <w:r w:rsidRPr="63A945E3">
              <w:rPr>
                <w:sz w:val="20"/>
                <w:szCs w:val="20"/>
                <w:lang w:val="fr-CA"/>
              </w:rPr>
              <w:t xml:space="preserve">-Demander l’aide d’un étranger pour installer la </w:t>
            </w:r>
            <w:r w:rsidRPr="37BA7564">
              <w:rPr>
                <w:sz w:val="20"/>
                <w:szCs w:val="20"/>
                <w:lang w:val="fr-CA"/>
              </w:rPr>
              <w:t>rampe</w:t>
            </w:r>
          </w:p>
        </w:tc>
        <w:tc>
          <w:tcPr>
            <w:tcW w:w="5612" w:type="dxa"/>
            <w:gridSpan w:val="3"/>
          </w:tcPr>
          <w:p w14:paraId="66C8C168" w14:textId="77777777" w:rsidR="00E527CE" w:rsidRDefault="00E527CE" w:rsidP="3B3EAD3F">
            <w:pPr>
              <w:pStyle w:val="ParIndent"/>
              <w:spacing w:line="276" w:lineRule="auto"/>
              <w:ind w:firstLine="0"/>
              <w:jc w:val="left"/>
              <w:rPr>
                <w:b/>
                <w:bCs/>
                <w:lang w:val="fr-CA"/>
              </w:rPr>
            </w:pPr>
            <w:r w:rsidRPr="3B3EAD3F">
              <w:rPr>
                <w:b/>
                <w:bCs/>
                <w:lang w:val="fr-CA"/>
              </w:rPr>
              <w:t>Avantages social et environnemental :</w:t>
            </w:r>
          </w:p>
          <w:p w14:paraId="3EB0ACFD" w14:textId="77777777" w:rsidR="00F37053" w:rsidRPr="001E4EB5" w:rsidRDefault="00F37053" w:rsidP="00F37053">
            <w:pPr>
              <w:pStyle w:val="ParIndent"/>
              <w:spacing w:line="276" w:lineRule="auto"/>
              <w:ind w:firstLine="0"/>
              <w:jc w:val="left"/>
              <w:rPr>
                <w:sz w:val="20"/>
                <w:szCs w:val="20"/>
                <w:lang w:val="fr-CA"/>
              </w:rPr>
            </w:pPr>
            <w:r w:rsidRPr="001E4EB5">
              <w:rPr>
                <w:sz w:val="20"/>
                <w:szCs w:val="20"/>
                <w:lang w:val="fr-CA"/>
              </w:rPr>
              <w:t>-Accessibilité (Simplifie la vie de certaines personnes à capacités différentes)</w:t>
            </w:r>
          </w:p>
          <w:p w14:paraId="1AE94991" w14:textId="77777777" w:rsidR="00F37053" w:rsidRPr="001E4EB5" w:rsidRDefault="0094156F" w:rsidP="55799933">
            <w:pPr>
              <w:pStyle w:val="ParIndent"/>
              <w:spacing w:line="276" w:lineRule="auto"/>
              <w:ind w:firstLine="0"/>
              <w:jc w:val="left"/>
              <w:rPr>
                <w:lang w:val="fr-CA"/>
              </w:rPr>
            </w:pPr>
            <w:r w:rsidRPr="3B3EAD3F">
              <w:rPr>
                <w:sz w:val="20"/>
                <w:szCs w:val="20"/>
                <w:lang w:val="fr-CA"/>
              </w:rPr>
              <w:t>-Choix de matériaux éco</w:t>
            </w:r>
            <w:r w:rsidR="006B579E" w:rsidRPr="3B3EAD3F">
              <w:rPr>
                <w:sz w:val="20"/>
                <w:szCs w:val="20"/>
                <w:lang w:val="fr-CA"/>
              </w:rPr>
              <w:t>-responsable</w:t>
            </w:r>
          </w:p>
          <w:p w14:paraId="02B8097C" w14:textId="77777777" w:rsidR="0094156F" w:rsidRPr="001E4EB5" w:rsidRDefault="19262686" w:rsidP="3B3EAD3F">
            <w:pPr>
              <w:pStyle w:val="ParIndent"/>
              <w:spacing w:line="276" w:lineRule="auto"/>
              <w:ind w:firstLine="0"/>
              <w:jc w:val="left"/>
              <w:rPr>
                <w:lang w:val="fr-CA"/>
              </w:rPr>
            </w:pPr>
            <w:r w:rsidRPr="55799933">
              <w:rPr>
                <w:sz w:val="20"/>
                <w:szCs w:val="20"/>
                <w:lang w:val="fr-CA"/>
              </w:rPr>
              <w:t>- création d’emploi (avec la main d’</w:t>
            </w:r>
            <w:r w:rsidR="006D7CD1" w:rsidRPr="55799933">
              <w:rPr>
                <w:sz w:val="20"/>
                <w:szCs w:val="20"/>
                <w:lang w:val="fr-CA"/>
              </w:rPr>
              <w:t>œuvre</w:t>
            </w:r>
            <w:r w:rsidRPr="55799933">
              <w:rPr>
                <w:sz w:val="20"/>
                <w:szCs w:val="20"/>
                <w:lang w:val="fr-CA"/>
              </w:rPr>
              <w:t xml:space="preserve"> requise, c’est une occasion de créer de nouveau emploi bénéfique à la société)</w:t>
            </w:r>
          </w:p>
        </w:tc>
      </w:tr>
    </w:tbl>
    <w:p w14:paraId="51D684EA" w14:textId="77777777" w:rsidR="0028677D" w:rsidRDefault="0028677D" w:rsidP="35F516C9">
      <w:pPr>
        <w:pStyle w:val="ParIndent"/>
        <w:ind w:firstLine="0"/>
        <w:rPr>
          <w:b/>
          <w:bCs/>
          <w:sz w:val="28"/>
          <w:szCs w:val="28"/>
          <w:lang w:val="fr-CA"/>
        </w:rPr>
      </w:pPr>
    </w:p>
    <w:p w14:paraId="2DB5E6CA" w14:textId="77777777" w:rsidR="7D604248" w:rsidRPr="006C7E08" w:rsidRDefault="7D604248" w:rsidP="33D61B67">
      <w:pPr>
        <w:pStyle w:val="Heading3"/>
      </w:pPr>
      <w:bookmarkStart w:id="52" w:name="_Toc148186025"/>
      <w:r>
        <w:lastRenderedPageBreak/>
        <w:t>Explications de nos choix:</w:t>
      </w:r>
      <w:bookmarkEnd w:id="52"/>
    </w:p>
    <w:p w14:paraId="3663AECC" w14:textId="77777777" w:rsidR="00F5675F" w:rsidRDefault="2C3AC6E8" w:rsidP="00F5675F">
      <w:pPr>
        <w:pStyle w:val="ParIndent"/>
        <w:numPr>
          <w:ilvl w:val="0"/>
          <w:numId w:val="39"/>
        </w:numPr>
        <w:rPr>
          <w:lang w:val="fr-CA"/>
        </w:rPr>
      </w:pPr>
      <w:r w:rsidRPr="00336E39">
        <w:rPr>
          <w:lang w:val="fr-CA"/>
        </w:rPr>
        <w:t>La plus grande proposition de valeur est la facilité de transport. En parlant à notre cliente, il est clair qu’il y a un manque d’accessibilité</w:t>
      </w:r>
      <w:r w:rsidR="1E3CCA8B" w:rsidRPr="00336E39">
        <w:rPr>
          <w:lang w:val="fr-CA"/>
        </w:rPr>
        <w:t xml:space="preserve"> dans des endroits étrangers puis cela peut </w:t>
      </w:r>
      <w:r w:rsidR="7146427D" w:rsidRPr="00336E39">
        <w:rPr>
          <w:lang w:val="fr-CA"/>
        </w:rPr>
        <w:t>être la cause qu’une personne à mobilité réduite évite les voyages. La pro</w:t>
      </w:r>
      <w:r w:rsidR="5F89AC3F" w:rsidRPr="00336E39">
        <w:rPr>
          <w:lang w:val="fr-CA"/>
        </w:rPr>
        <w:t>position de valeur principale de notre produit est de permettre à tous d’explorer le monde sans se soucier d</w:t>
      </w:r>
      <w:r w:rsidR="53C4E3BB" w:rsidRPr="00336E39">
        <w:rPr>
          <w:lang w:val="fr-CA"/>
        </w:rPr>
        <w:t xml:space="preserve">’un manque d’accessibilité. </w:t>
      </w:r>
      <w:r w:rsidR="184C2D2F" w:rsidRPr="00336E39">
        <w:rPr>
          <w:lang w:val="fr-CA"/>
        </w:rPr>
        <w:t xml:space="preserve">Nous savons que </w:t>
      </w:r>
      <w:r w:rsidR="3CAA1B5D" w:rsidRPr="00336E39">
        <w:rPr>
          <w:lang w:val="fr-CA"/>
        </w:rPr>
        <w:t>la facilité de transport</w:t>
      </w:r>
      <w:r w:rsidR="184C2D2F" w:rsidRPr="00336E39">
        <w:rPr>
          <w:lang w:val="fr-CA"/>
        </w:rPr>
        <w:t xml:space="preserve"> est </w:t>
      </w:r>
      <w:r w:rsidR="7E05362B" w:rsidRPr="00336E39">
        <w:rPr>
          <w:lang w:val="fr-CA"/>
        </w:rPr>
        <w:t xml:space="preserve">nécessaire </w:t>
      </w:r>
      <w:r w:rsidR="3D231480" w:rsidRPr="00336E39">
        <w:rPr>
          <w:lang w:val="fr-CA"/>
        </w:rPr>
        <w:t xml:space="preserve">pour notre clientèle cible </w:t>
      </w:r>
      <w:r w:rsidR="7E05362B" w:rsidRPr="00336E39">
        <w:rPr>
          <w:lang w:val="fr-CA"/>
        </w:rPr>
        <w:t xml:space="preserve">puisque notre cliente qui a fait plusieurs voyages est encore à la demande d’un produit qui </w:t>
      </w:r>
      <w:r w:rsidR="6CCCD20F" w:rsidRPr="00336E39">
        <w:rPr>
          <w:lang w:val="fr-CA"/>
        </w:rPr>
        <w:t>la permet de le</w:t>
      </w:r>
      <w:r w:rsidR="7E05362B" w:rsidRPr="00336E39">
        <w:rPr>
          <w:lang w:val="fr-CA"/>
        </w:rPr>
        <w:t xml:space="preserve"> faire sans inquiétudes</w:t>
      </w:r>
      <w:r w:rsidR="5B0C2EBB" w:rsidRPr="00336E39">
        <w:rPr>
          <w:lang w:val="fr-CA"/>
        </w:rPr>
        <w:t>.</w:t>
      </w:r>
    </w:p>
    <w:p w14:paraId="293592AA" w14:textId="77777777" w:rsidR="00F5675F" w:rsidRPr="00F5675F" w:rsidRDefault="00F5675F" w:rsidP="00F5675F">
      <w:pPr>
        <w:pStyle w:val="ParIndent"/>
        <w:ind w:left="360" w:firstLine="0"/>
        <w:rPr>
          <w:lang w:val="fr-CA"/>
        </w:rPr>
      </w:pPr>
    </w:p>
    <w:p w14:paraId="07485356" w14:textId="77777777" w:rsidR="0028677D" w:rsidRDefault="00342A68" w:rsidP="00D6295B">
      <w:pPr>
        <w:pStyle w:val="ParIndent"/>
        <w:numPr>
          <w:ilvl w:val="0"/>
          <w:numId w:val="39"/>
        </w:numPr>
        <w:rPr>
          <w:lang w:val="fr-CA"/>
        </w:rPr>
      </w:pPr>
      <w:r>
        <w:rPr>
          <w:lang w:val="fr-CA"/>
        </w:rPr>
        <w:t>Nous avons fait plusieurs</w:t>
      </w:r>
      <w:r w:rsidR="00D1028C">
        <w:rPr>
          <w:lang w:val="fr-CA"/>
        </w:rPr>
        <w:t xml:space="preserve"> hypothèses </w:t>
      </w:r>
      <w:r w:rsidR="00E20FAA">
        <w:rPr>
          <w:lang w:val="fr-CA"/>
        </w:rPr>
        <w:t xml:space="preserve">de base </w:t>
      </w:r>
      <w:r>
        <w:rPr>
          <w:lang w:val="fr-CA"/>
        </w:rPr>
        <w:t>afin de développer</w:t>
      </w:r>
      <w:r w:rsidR="00D1028C">
        <w:rPr>
          <w:lang w:val="fr-CA"/>
        </w:rPr>
        <w:t xml:space="preserve"> notre modèle d’affaire</w:t>
      </w:r>
      <w:r>
        <w:rPr>
          <w:lang w:val="fr-CA"/>
        </w:rPr>
        <w:t xml:space="preserve">. </w:t>
      </w:r>
    </w:p>
    <w:p w14:paraId="7CB1B9F8" w14:textId="77777777" w:rsidR="008276D7" w:rsidRDefault="00342A68" w:rsidP="00D6295B">
      <w:pPr>
        <w:pStyle w:val="ParIndent"/>
        <w:numPr>
          <w:ilvl w:val="1"/>
          <w:numId w:val="39"/>
        </w:numPr>
        <w:rPr>
          <w:lang w:val="fr-CA"/>
        </w:rPr>
      </w:pPr>
      <w:r>
        <w:rPr>
          <w:lang w:val="fr-CA"/>
        </w:rPr>
        <w:t>La première</w:t>
      </w:r>
      <w:r w:rsidR="00484F42">
        <w:rPr>
          <w:lang w:val="fr-CA"/>
        </w:rPr>
        <w:t xml:space="preserve"> hypothèse est que </w:t>
      </w:r>
      <w:r w:rsidR="008276D7">
        <w:rPr>
          <w:lang w:val="fr-CA"/>
        </w:rPr>
        <w:t xml:space="preserve">notre clientèle </w:t>
      </w:r>
      <w:r w:rsidR="00D5662F">
        <w:rPr>
          <w:lang w:val="fr-CA"/>
        </w:rPr>
        <w:t xml:space="preserve">peut varier entre les gens à capacités limités qui nécessite une chaise roulante, mais aussi n’importe qui </w:t>
      </w:r>
      <w:r w:rsidR="00A63051">
        <w:rPr>
          <w:lang w:val="fr-CA"/>
        </w:rPr>
        <w:t xml:space="preserve">avec un </w:t>
      </w:r>
      <w:r w:rsidR="00F759E8">
        <w:rPr>
          <w:lang w:val="fr-CA"/>
        </w:rPr>
        <w:t xml:space="preserve">chariot </w:t>
      </w:r>
      <w:r w:rsidR="00A63051">
        <w:rPr>
          <w:lang w:val="fr-CA"/>
        </w:rPr>
        <w:t>ou une poussette.</w:t>
      </w:r>
      <w:r w:rsidR="00737641">
        <w:rPr>
          <w:lang w:val="fr-CA"/>
        </w:rPr>
        <w:t xml:space="preserve"> Cette hypothèse est faisable dans le sens que la conception de notre produit peut se faire avec cette idée en tête </w:t>
      </w:r>
      <w:r w:rsidR="00214707">
        <w:rPr>
          <w:lang w:val="fr-CA"/>
        </w:rPr>
        <w:t>pour un produit final fonctionnel à plusieurs situations.</w:t>
      </w:r>
    </w:p>
    <w:p w14:paraId="493853FB" w14:textId="77777777" w:rsidR="00787956" w:rsidRDefault="00787956" w:rsidP="00D6295B">
      <w:pPr>
        <w:pStyle w:val="ParIndent"/>
        <w:numPr>
          <w:ilvl w:val="1"/>
          <w:numId w:val="39"/>
        </w:numPr>
        <w:rPr>
          <w:lang w:val="fr-CA"/>
        </w:rPr>
      </w:pPr>
      <w:r>
        <w:rPr>
          <w:lang w:val="fr-CA"/>
        </w:rPr>
        <w:t xml:space="preserve">Une autre hypothèse que nous avons faite est l’idée que notre produit </w:t>
      </w:r>
      <w:r w:rsidR="00BF4AD6">
        <w:rPr>
          <w:lang w:val="fr-CA"/>
        </w:rPr>
        <w:t>a</w:t>
      </w:r>
      <w:r>
        <w:rPr>
          <w:lang w:val="fr-CA"/>
        </w:rPr>
        <w:t xml:space="preserve"> été </w:t>
      </w:r>
      <w:r w:rsidRPr="196F8C98">
        <w:rPr>
          <w:lang w:val="fr-CA"/>
        </w:rPr>
        <w:t>conçu</w:t>
      </w:r>
      <w:r>
        <w:rPr>
          <w:lang w:val="fr-CA"/>
        </w:rPr>
        <w:t xml:space="preserve"> avec un concept très simple et facile à utiliser. </w:t>
      </w:r>
      <w:r w:rsidR="00BF4AD6">
        <w:rPr>
          <w:lang w:val="fr-CA"/>
        </w:rPr>
        <w:t>Cette hypothèse</w:t>
      </w:r>
      <w:r w:rsidR="007C62A7">
        <w:rPr>
          <w:lang w:val="fr-CA"/>
        </w:rPr>
        <w:t xml:space="preserve"> rend le produit beaucoup plus usable et rapide</w:t>
      </w:r>
      <w:r w:rsidR="00BF4AD6">
        <w:rPr>
          <w:lang w:val="fr-CA"/>
        </w:rPr>
        <w:t xml:space="preserve"> à installer</w:t>
      </w:r>
      <w:r w:rsidR="0041629E">
        <w:rPr>
          <w:lang w:val="fr-CA"/>
        </w:rPr>
        <w:t xml:space="preserve"> </w:t>
      </w:r>
      <w:r w:rsidR="00515AD9" w:rsidRPr="115CBFFE">
        <w:rPr>
          <w:lang w:val="fr-CA"/>
        </w:rPr>
        <w:t>tout</w:t>
      </w:r>
      <w:r w:rsidR="00515AD9">
        <w:rPr>
          <w:lang w:val="fr-CA"/>
        </w:rPr>
        <w:t xml:space="preserve"> en étant réaliste et faisable pour </w:t>
      </w:r>
      <w:r w:rsidR="00670D00">
        <w:rPr>
          <w:lang w:val="fr-CA"/>
        </w:rPr>
        <w:t>notre vraie conception</w:t>
      </w:r>
      <w:r w:rsidR="00BF4AD6">
        <w:rPr>
          <w:lang w:val="fr-CA"/>
        </w:rPr>
        <w:t>.</w:t>
      </w:r>
    </w:p>
    <w:p w14:paraId="10FAABD0" w14:textId="77777777" w:rsidR="00336E39" w:rsidRPr="00336E39" w:rsidRDefault="0041629E" w:rsidP="00D6295B">
      <w:pPr>
        <w:pStyle w:val="ParIndent"/>
        <w:numPr>
          <w:ilvl w:val="1"/>
          <w:numId w:val="39"/>
        </w:numPr>
        <w:rPr>
          <w:lang w:val="fr-CA"/>
        </w:rPr>
      </w:pPr>
      <w:r>
        <w:rPr>
          <w:lang w:val="fr-CA"/>
        </w:rPr>
        <w:lastRenderedPageBreak/>
        <w:t xml:space="preserve">En plus, </w:t>
      </w:r>
      <w:r w:rsidR="00484F42">
        <w:rPr>
          <w:lang w:val="fr-CA"/>
        </w:rPr>
        <w:t>nous avon</w:t>
      </w:r>
      <w:r>
        <w:rPr>
          <w:lang w:val="fr-CA"/>
        </w:rPr>
        <w:t xml:space="preserve">s fait l’hypothèse qu’on </w:t>
      </w:r>
      <w:r w:rsidR="00923D5E">
        <w:rPr>
          <w:lang w:val="fr-CA"/>
        </w:rPr>
        <w:t>a</w:t>
      </w:r>
      <w:r w:rsidR="00484F42">
        <w:rPr>
          <w:lang w:val="fr-CA"/>
        </w:rPr>
        <w:t xml:space="preserve"> un site web accessible avec des employés </w:t>
      </w:r>
      <w:r w:rsidR="00AB2362">
        <w:rPr>
          <w:lang w:val="fr-CA"/>
        </w:rPr>
        <w:t>en charge de services à la clientèle. Cette hypothèse est faisable dans le sens qu’il y a beaucoup d’outils</w:t>
      </w:r>
      <w:r w:rsidR="006C43AA">
        <w:rPr>
          <w:lang w:val="fr-CA"/>
        </w:rPr>
        <w:t xml:space="preserve"> </w:t>
      </w:r>
      <w:r w:rsidR="006C43AA" w:rsidRPr="793DB55D">
        <w:rPr>
          <w:lang w:val="fr-CA"/>
        </w:rPr>
        <w:t>disponible</w:t>
      </w:r>
      <w:r w:rsidR="3C344820" w:rsidRPr="793DB55D">
        <w:rPr>
          <w:lang w:val="fr-CA"/>
        </w:rPr>
        <w:t>s</w:t>
      </w:r>
      <w:r w:rsidR="006C43AA">
        <w:rPr>
          <w:lang w:val="fr-CA"/>
        </w:rPr>
        <w:t xml:space="preserve"> pour créer un site web</w:t>
      </w:r>
      <w:r w:rsidR="00496FAD">
        <w:rPr>
          <w:lang w:val="fr-CA"/>
        </w:rPr>
        <w:t xml:space="preserve">. </w:t>
      </w:r>
    </w:p>
    <w:p w14:paraId="7B9E060D" w14:textId="77777777" w:rsidR="002F066E" w:rsidRDefault="002F066E" w:rsidP="00D6295B">
      <w:pPr>
        <w:pStyle w:val="ParIndent"/>
        <w:numPr>
          <w:ilvl w:val="1"/>
          <w:numId w:val="39"/>
        </w:numPr>
        <w:rPr>
          <w:lang w:val="fr-CA"/>
        </w:rPr>
      </w:pPr>
      <w:r>
        <w:rPr>
          <w:lang w:val="fr-CA"/>
        </w:rPr>
        <w:t xml:space="preserve">Nous avons aussi fait l’hypothèse que </w:t>
      </w:r>
      <w:r w:rsidR="004C7066">
        <w:rPr>
          <w:lang w:val="fr-CA"/>
        </w:rPr>
        <w:t xml:space="preserve">nous avons un </w:t>
      </w:r>
      <w:r w:rsidR="001808AC">
        <w:rPr>
          <w:lang w:val="fr-CA"/>
        </w:rPr>
        <w:t xml:space="preserve">site de </w:t>
      </w:r>
      <w:r w:rsidR="001808AC" w:rsidRPr="22563532">
        <w:rPr>
          <w:lang w:val="fr-CA"/>
        </w:rPr>
        <w:t>manufactur</w:t>
      </w:r>
      <w:r w:rsidR="2CA2E83E" w:rsidRPr="22563532">
        <w:rPr>
          <w:lang w:val="fr-CA"/>
        </w:rPr>
        <w:t>e</w:t>
      </w:r>
      <w:r w:rsidR="001808AC">
        <w:rPr>
          <w:lang w:val="fr-CA"/>
        </w:rPr>
        <w:t xml:space="preserve"> </w:t>
      </w:r>
      <w:r w:rsidR="009821FC">
        <w:rPr>
          <w:lang w:val="fr-CA"/>
        </w:rPr>
        <w:t xml:space="preserve">et des employées </w:t>
      </w:r>
      <w:r w:rsidR="001808AC">
        <w:rPr>
          <w:lang w:val="fr-CA"/>
        </w:rPr>
        <w:t xml:space="preserve">afin de </w:t>
      </w:r>
      <w:r w:rsidR="006578C0">
        <w:rPr>
          <w:lang w:val="fr-CA"/>
        </w:rPr>
        <w:t xml:space="preserve">construire nos produits </w:t>
      </w:r>
      <w:r w:rsidR="00F94BCC">
        <w:rPr>
          <w:lang w:val="fr-CA"/>
        </w:rPr>
        <w:t>à partir</w:t>
      </w:r>
      <w:r w:rsidR="006578C0">
        <w:rPr>
          <w:lang w:val="fr-CA"/>
        </w:rPr>
        <w:t xml:space="preserve"> </w:t>
      </w:r>
      <w:r w:rsidR="00F94BCC">
        <w:rPr>
          <w:lang w:val="fr-CA"/>
        </w:rPr>
        <w:t>d</w:t>
      </w:r>
      <w:r w:rsidR="006578C0">
        <w:rPr>
          <w:lang w:val="fr-CA"/>
        </w:rPr>
        <w:t xml:space="preserve">es matériaux qu’on </w:t>
      </w:r>
      <w:r w:rsidR="009821FC">
        <w:rPr>
          <w:lang w:val="fr-CA"/>
        </w:rPr>
        <w:t>achète</w:t>
      </w:r>
      <w:r w:rsidR="00F94BCC">
        <w:rPr>
          <w:lang w:val="fr-CA"/>
        </w:rPr>
        <w:t>.</w:t>
      </w:r>
      <w:r w:rsidR="00923D5E">
        <w:rPr>
          <w:lang w:val="fr-CA"/>
        </w:rPr>
        <w:t xml:space="preserve"> </w:t>
      </w:r>
      <w:r w:rsidR="00F60582">
        <w:rPr>
          <w:lang w:val="fr-CA"/>
        </w:rPr>
        <w:t xml:space="preserve">En tant que faisabilité, celle-ci est plus </w:t>
      </w:r>
      <w:r w:rsidR="00F60582" w:rsidRPr="388E1F8E">
        <w:rPr>
          <w:lang w:val="fr-CA"/>
        </w:rPr>
        <w:t>compliqu</w:t>
      </w:r>
      <w:r w:rsidR="54D76930" w:rsidRPr="388E1F8E">
        <w:rPr>
          <w:lang w:val="fr-CA"/>
        </w:rPr>
        <w:t>ée</w:t>
      </w:r>
      <w:r w:rsidR="00F60582">
        <w:rPr>
          <w:lang w:val="fr-CA"/>
        </w:rPr>
        <w:t xml:space="preserve"> avec le</w:t>
      </w:r>
      <w:r w:rsidR="007E5CF2">
        <w:rPr>
          <w:lang w:val="fr-CA"/>
        </w:rPr>
        <w:t>s salaires, le loyer, les matériaux, etc…</w:t>
      </w:r>
    </w:p>
    <w:p w14:paraId="785B2977" w14:textId="77777777" w:rsidR="00F5675F" w:rsidRPr="00336E39" w:rsidRDefault="00F5675F" w:rsidP="00F5675F">
      <w:pPr>
        <w:pStyle w:val="ParIndent"/>
        <w:ind w:left="1080" w:firstLine="0"/>
        <w:rPr>
          <w:lang w:val="fr-CA"/>
        </w:rPr>
      </w:pPr>
    </w:p>
    <w:p w14:paraId="5C52A71A" w14:textId="77777777" w:rsidR="175D676D" w:rsidRDefault="175D676D" w:rsidP="7BFCA318">
      <w:pPr>
        <w:pStyle w:val="ParIndent"/>
        <w:numPr>
          <w:ilvl w:val="0"/>
          <w:numId w:val="39"/>
        </w:numPr>
        <w:rPr>
          <w:lang w:val="fr-CA"/>
        </w:rPr>
      </w:pPr>
      <w:r w:rsidRPr="361781C6">
        <w:rPr>
          <w:lang w:val="fr-CA"/>
        </w:rPr>
        <w:t>Rapport de développement durable</w:t>
      </w:r>
    </w:p>
    <w:p w14:paraId="69E1676F" w14:textId="77777777" w:rsidR="7E18CE36" w:rsidRDefault="78071734" w:rsidP="1026C8A3">
      <w:pPr>
        <w:pStyle w:val="ParIndent"/>
        <w:numPr>
          <w:ilvl w:val="1"/>
          <w:numId w:val="42"/>
        </w:numPr>
        <w:rPr>
          <w:lang w:val="fr-CA"/>
        </w:rPr>
      </w:pPr>
      <w:r w:rsidRPr="6FDCC625">
        <w:rPr>
          <w:lang w:val="fr-CA"/>
        </w:rPr>
        <w:t>Lorsqu’on pense aux avantages sociaux, il est clair que ce projet a un impact positif sur la communauté.</w:t>
      </w:r>
      <w:r w:rsidRPr="0F95210B">
        <w:rPr>
          <w:lang w:val="fr-CA"/>
        </w:rPr>
        <w:t xml:space="preserve"> </w:t>
      </w:r>
      <w:r w:rsidR="7CA9B971" w:rsidRPr="17447184">
        <w:rPr>
          <w:lang w:val="fr-CA"/>
        </w:rPr>
        <w:t>Ce pro</w:t>
      </w:r>
      <w:r w:rsidR="2C674CC9" w:rsidRPr="17447184">
        <w:rPr>
          <w:lang w:val="fr-CA"/>
        </w:rPr>
        <w:t xml:space="preserve">jet est misé sur l’accessibilité </w:t>
      </w:r>
      <w:r w:rsidR="6AA3E058" w:rsidRPr="17447184">
        <w:rPr>
          <w:lang w:val="fr-CA"/>
        </w:rPr>
        <w:t xml:space="preserve">qui a déjà pour but d’entraîner un impact social positif. </w:t>
      </w:r>
      <w:r w:rsidRPr="0F95210B">
        <w:rPr>
          <w:lang w:val="fr-CA"/>
        </w:rPr>
        <w:t xml:space="preserve">Notre clientèle cible sera en mesure </w:t>
      </w:r>
      <w:r w:rsidRPr="27BB1C17">
        <w:rPr>
          <w:lang w:val="fr-CA"/>
        </w:rPr>
        <w:t xml:space="preserve">de </w:t>
      </w:r>
      <w:r w:rsidR="7CA9B971" w:rsidRPr="15270572">
        <w:rPr>
          <w:lang w:val="fr-CA"/>
        </w:rPr>
        <w:t>participer à des activités qui</w:t>
      </w:r>
      <w:r w:rsidR="7CA9B971" w:rsidRPr="74820AD6">
        <w:rPr>
          <w:lang w:val="fr-CA"/>
        </w:rPr>
        <w:t xml:space="preserve"> semblaient autrefois difficiles</w:t>
      </w:r>
      <w:r w:rsidR="799F8C3D" w:rsidRPr="17447184">
        <w:rPr>
          <w:lang w:val="fr-CA"/>
        </w:rPr>
        <w:t xml:space="preserve"> </w:t>
      </w:r>
      <w:r w:rsidR="799F8C3D" w:rsidRPr="7B646FBB">
        <w:rPr>
          <w:lang w:val="fr-CA"/>
        </w:rPr>
        <w:t xml:space="preserve">et le faire sans inquiétudes. </w:t>
      </w:r>
      <w:r w:rsidR="799F8C3D" w:rsidRPr="6EC457DD">
        <w:rPr>
          <w:lang w:val="fr-CA"/>
        </w:rPr>
        <w:t xml:space="preserve">De plus, nous faisons la conception d’un produit physique ce qui requiert </w:t>
      </w:r>
      <w:r w:rsidR="6364CA24" w:rsidRPr="6EC457DD">
        <w:rPr>
          <w:lang w:val="fr-CA"/>
        </w:rPr>
        <w:t xml:space="preserve">une main </w:t>
      </w:r>
      <w:r w:rsidR="6364CA24" w:rsidRPr="2EBC6AD5">
        <w:rPr>
          <w:lang w:val="fr-CA"/>
        </w:rPr>
        <w:t xml:space="preserve">d’œuvre constante. Nous sommes donc </w:t>
      </w:r>
      <w:r w:rsidR="6364CA24" w:rsidRPr="15EC3651">
        <w:rPr>
          <w:lang w:val="fr-CA"/>
        </w:rPr>
        <w:t xml:space="preserve">capables de créer </w:t>
      </w:r>
      <w:r w:rsidR="6364CA24" w:rsidRPr="00BF3E0C">
        <w:rPr>
          <w:lang w:val="fr-CA"/>
        </w:rPr>
        <w:t>des opportunités d’emplois</w:t>
      </w:r>
      <w:r w:rsidR="555B099E" w:rsidRPr="00BF3E0C">
        <w:rPr>
          <w:lang w:val="fr-CA"/>
        </w:rPr>
        <w:t xml:space="preserve"> pour la </w:t>
      </w:r>
      <w:r w:rsidR="555B099E" w:rsidRPr="0C198579">
        <w:rPr>
          <w:lang w:val="fr-CA"/>
        </w:rPr>
        <w:t xml:space="preserve">société. </w:t>
      </w:r>
      <w:r w:rsidR="6EC309C9" w:rsidRPr="37BA7564">
        <w:rPr>
          <w:lang w:val="fr-CA"/>
        </w:rPr>
        <w:t xml:space="preserve">Le seul impact négatif auquel on peut attribuer au projet est </w:t>
      </w:r>
      <w:r w:rsidR="6EC309C9" w:rsidRPr="4936E80A">
        <w:rPr>
          <w:lang w:val="fr-CA"/>
        </w:rPr>
        <w:t xml:space="preserve">que pour garder une simplicité </w:t>
      </w:r>
      <w:r w:rsidR="7597596A" w:rsidRPr="36A040B4">
        <w:rPr>
          <w:lang w:val="fr-CA"/>
        </w:rPr>
        <w:t xml:space="preserve">au dispositif, il est fort probable qu’un client devra </w:t>
      </w:r>
      <w:r w:rsidR="7597596A" w:rsidRPr="4A7DE76B">
        <w:rPr>
          <w:lang w:val="fr-CA"/>
        </w:rPr>
        <w:t xml:space="preserve">demander de l’aide à un étranger pour installer </w:t>
      </w:r>
      <w:r w:rsidR="7597596A" w:rsidRPr="48B48210">
        <w:rPr>
          <w:lang w:val="fr-CA"/>
        </w:rPr>
        <w:t>et démonter la rampe pour eux.</w:t>
      </w:r>
    </w:p>
    <w:p w14:paraId="074A091C" w14:textId="77777777" w:rsidR="0AE4EB92" w:rsidRDefault="0AE4EB92" w:rsidP="1026C8A3">
      <w:pPr>
        <w:pStyle w:val="ParIndent"/>
        <w:numPr>
          <w:ilvl w:val="1"/>
          <w:numId w:val="42"/>
        </w:numPr>
        <w:rPr>
          <w:lang w:val="fr-CA"/>
        </w:rPr>
      </w:pPr>
      <w:r w:rsidRPr="48051E94">
        <w:rPr>
          <w:lang w:val="fr-CA"/>
        </w:rPr>
        <w:t xml:space="preserve">Les impacts environnementaux sont </w:t>
      </w:r>
      <w:r w:rsidRPr="2F7C71B0">
        <w:rPr>
          <w:lang w:val="fr-CA"/>
        </w:rPr>
        <w:t>garantis avec un produit physique.</w:t>
      </w:r>
      <w:r w:rsidRPr="48051E94">
        <w:rPr>
          <w:lang w:val="fr-CA"/>
        </w:rPr>
        <w:t xml:space="preserve"> </w:t>
      </w:r>
      <w:r w:rsidRPr="51130334">
        <w:rPr>
          <w:lang w:val="fr-CA"/>
        </w:rPr>
        <w:t>L</w:t>
      </w:r>
      <w:r w:rsidR="3C7D066F" w:rsidRPr="51130334">
        <w:rPr>
          <w:lang w:val="fr-CA"/>
        </w:rPr>
        <w:t xml:space="preserve">’acquisition des matériaux et la fabrication </w:t>
      </w:r>
      <w:r w:rsidR="3C7D066F" w:rsidRPr="453ADFB7">
        <w:rPr>
          <w:lang w:val="fr-CA"/>
        </w:rPr>
        <w:t>de chaque unité</w:t>
      </w:r>
      <w:r w:rsidR="3C7D066F" w:rsidRPr="51130334">
        <w:rPr>
          <w:lang w:val="fr-CA"/>
        </w:rPr>
        <w:t xml:space="preserve"> </w:t>
      </w:r>
      <w:r w:rsidR="6ECF4BAB" w:rsidRPr="6BD1DFE0">
        <w:rPr>
          <w:lang w:val="fr-CA"/>
        </w:rPr>
        <w:t xml:space="preserve">ont </w:t>
      </w:r>
      <w:r w:rsidR="00F03A7C" w:rsidRPr="6BD1DFE0">
        <w:rPr>
          <w:lang w:val="fr-CA"/>
        </w:rPr>
        <w:t>des coûts énergétiques</w:t>
      </w:r>
      <w:r w:rsidR="6ECF4BAB" w:rsidRPr="212A566C">
        <w:rPr>
          <w:lang w:val="fr-CA"/>
        </w:rPr>
        <w:t>.</w:t>
      </w:r>
      <w:r w:rsidR="6ECF4BAB" w:rsidRPr="0EEF7082">
        <w:rPr>
          <w:lang w:val="fr-CA"/>
        </w:rPr>
        <w:t xml:space="preserve"> </w:t>
      </w:r>
      <w:r w:rsidR="6ECF4BAB" w:rsidRPr="00E1B4B5">
        <w:rPr>
          <w:lang w:val="fr-CA"/>
        </w:rPr>
        <w:t xml:space="preserve">Bien que </w:t>
      </w:r>
      <w:r w:rsidR="6ECF4BAB" w:rsidRPr="00E1B4B5">
        <w:rPr>
          <w:lang w:val="fr-CA"/>
        </w:rPr>
        <w:lastRenderedPageBreak/>
        <w:t xml:space="preserve">ces coûts </w:t>
      </w:r>
      <w:r w:rsidR="00F03A7C" w:rsidRPr="00E1B4B5">
        <w:rPr>
          <w:lang w:val="fr-CA"/>
        </w:rPr>
        <w:t>soient</w:t>
      </w:r>
      <w:r w:rsidR="6ECF4BAB" w:rsidRPr="00E1B4B5">
        <w:rPr>
          <w:lang w:val="fr-CA"/>
        </w:rPr>
        <w:t xml:space="preserve"> inévitables, </w:t>
      </w:r>
      <w:r w:rsidR="1C529BBD" w:rsidRPr="00E1B4B5">
        <w:rPr>
          <w:lang w:val="fr-CA"/>
        </w:rPr>
        <w:t xml:space="preserve">nous pouvons faire de notre mieux d’utiliser </w:t>
      </w:r>
      <w:r w:rsidR="1C529BBD" w:rsidRPr="1FC1A9B0">
        <w:rPr>
          <w:lang w:val="fr-CA"/>
        </w:rPr>
        <w:t>des matériaux éco-responsables lors de la conception.</w:t>
      </w:r>
    </w:p>
    <w:p w14:paraId="3E4C2D58" w14:textId="77777777" w:rsidR="1C529BBD" w:rsidRDefault="1C529BBD" w:rsidP="1FC1A9B0">
      <w:pPr>
        <w:pStyle w:val="ParIndent"/>
        <w:numPr>
          <w:ilvl w:val="1"/>
          <w:numId w:val="42"/>
        </w:numPr>
        <w:rPr>
          <w:lang w:val="fr-CA"/>
        </w:rPr>
      </w:pPr>
      <w:r w:rsidRPr="52EE0908">
        <w:rPr>
          <w:lang w:val="fr-CA"/>
        </w:rPr>
        <w:t xml:space="preserve">Les impacts économiques sont </w:t>
      </w:r>
      <w:r w:rsidRPr="11A6A483">
        <w:rPr>
          <w:lang w:val="fr-CA"/>
        </w:rPr>
        <w:t xml:space="preserve">simples. </w:t>
      </w:r>
      <w:r w:rsidR="5E5111EE" w:rsidRPr="41FC1BB8">
        <w:rPr>
          <w:lang w:val="fr-CA"/>
        </w:rPr>
        <w:t xml:space="preserve">Comme mentionné plus tôt, un produit physique nécessite </w:t>
      </w:r>
      <w:r w:rsidR="5E5111EE" w:rsidRPr="68F85E6A">
        <w:rPr>
          <w:lang w:val="fr-CA"/>
        </w:rPr>
        <w:t xml:space="preserve">une main d’œuvre importante ce qui fournit une opportunité </w:t>
      </w:r>
      <w:r w:rsidR="5E5111EE" w:rsidRPr="77F0C0B4">
        <w:rPr>
          <w:lang w:val="fr-CA"/>
        </w:rPr>
        <w:t>salariale pour la société. Il y</w:t>
      </w:r>
      <w:r w:rsidR="0E0EA546" w:rsidRPr="77F0C0B4">
        <w:rPr>
          <w:lang w:val="fr-CA"/>
        </w:rPr>
        <w:t xml:space="preserve"> a aussi d’autres emplois liés </w:t>
      </w:r>
      <w:r w:rsidR="0E0EA546" w:rsidRPr="421A6E19">
        <w:rPr>
          <w:lang w:val="fr-CA"/>
        </w:rPr>
        <w:t xml:space="preserve">au projet tels </w:t>
      </w:r>
      <w:r w:rsidR="0E0EA546" w:rsidRPr="18D1C89A">
        <w:rPr>
          <w:lang w:val="fr-CA"/>
        </w:rPr>
        <w:t xml:space="preserve">que ceux en charge du service à la clientèle </w:t>
      </w:r>
      <w:r w:rsidR="0E0EA546" w:rsidRPr="477735A2">
        <w:rPr>
          <w:lang w:val="fr-CA"/>
        </w:rPr>
        <w:t xml:space="preserve">et au maintien du site web. </w:t>
      </w:r>
      <w:r w:rsidR="467B0FC4" w:rsidRPr="740C4D27">
        <w:rPr>
          <w:lang w:val="fr-CA"/>
        </w:rPr>
        <w:t xml:space="preserve">Finalement, si le projet est un succès et qu’il y a un bon revenu, cela peut </w:t>
      </w:r>
      <w:r w:rsidR="467B0FC4" w:rsidRPr="08539623">
        <w:rPr>
          <w:lang w:val="fr-CA"/>
        </w:rPr>
        <w:t>entraîner des nouveaux entrepreneurs à créer</w:t>
      </w:r>
      <w:r w:rsidR="467B0FC4" w:rsidRPr="35DBA652">
        <w:rPr>
          <w:lang w:val="fr-CA"/>
        </w:rPr>
        <w:t xml:space="preserve"> leur propre produit et ainsi plus d’emplois</w:t>
      </w:r>
      <w:r w:rsidR="467B0FC4" w:rsidRPr="3C250D91">
        <w:rPr>
          <w:lang w:val="fr-CA"/>
        </w:rPr>
        <w:t>.</w:t>
      </w:r>
    </w:p>
    <w:p w14:paraId="0B746F53" w14:textId="77777777" w:rsidR="00323A26" w:rsidRPr="00323A26" w:rsidRDefault="00323A26" w:rsidP="00336E39">
      <w:pPr>
        <w:pStyle w:val="ParIndent"/>
        <w:ind w:left="720" w:firstLine="0"/>
        <w:rPr>
          <w:lang w:val="fr-CA"/>
        </w:rPr>
      </w:pPr>
    </w:p>
    <w:p w14:paraId="0CDF7B47" w14:textId="77777777" w:rsidR="00111C1E" w:rsidRPr="00CF6DF8" w:rsidRDefault="00C94D06" w:rsidP="33D61B67">
      <w:pPr>
        <w:pStyle w:val="Heading2"/>
      </w:pPr>
      <w:r w:rsidRPr="33D61B67">
        <w:rPr>
          <w:lang w:val="fr-CA"/>
        </w:rPr>
        <w:t xml:space="preserve"> </w:t>
      </w:r>
      <w:bookmarkStart w:id="53" w:name="_Toc148186026"/>
      <w:r w:rsidR="7E919561">
        <w:t>Conception pour</w:t>
      </w:r>
      <w:r w:rsidR="5373BE61">
        <w:t xml:space="preserve"> X</w:t>
      </w:r>
      <w:bookmarkEnd w:id="53"/>
    </w:p>
    <w:p w14:paraId="74890824" w14:textId="77777777" w:rsidR="7B75206C" w:rsidRDefault="2D701962" w:rsidP="56EDB05E">
      <w:pPr>
        <w:pStyle w:val="ParIndent"/>
        <w:ind w:left="360" w:firstLine="0"/>
        <w:rPr>
          <w:color w:val="000000" w:themeColor="text1"/>
          <w:lang w:val="fr-CA"/>
        </w:rPr>
      </w:pPr>
      <w:r w:rsidRPr="7B75206C">
        <w:rPr>
          <w:b/>
          <w:bCs/>
          <w:color w:val="000000" w:themeColor="text1"/>
          <w:lang w:val="fr-CA"/>
        </w:rPr>
        <w:t xml:space="preserve">1: </w:t>
      </w:r>
      <w:r w:rsidR="5EDFBBC6" w:rsidRPr="7B75206C">
        <w:rPr>
          <w:b/>
          <w:bCs/>
          <w:color w:val="000000" w:themeColor="text1"/>
          <w:lang w:val="fr-CA"/>
        </w:rPr>
        <w:t>Poids</w:t>
      </w:r>
      <w:r w:rsidR="47EDC1F8" w:rsidRPr="7B75206C">
        <w:rPr>
          <w:b/>
          <w:bCs/>
          <w:color w:val="000000" w:themeColor="text1"/>
          <w:lang w:val="fr-CA"/>
        </w:rPr>
        <w:t>.</w:t>
      </w:r>
      <w:r w:rsidR="5EDFBBC6" w:rsidRPr="7B75206C">
        <w:rPr>
          <w:b/>
          <w:bCs/>
          <w:color w:val="000000" w:themeColor="text1"/>
          <w:lang w:val="fr-CA"/>
        </w:rPr>
        <w:t xml:space="preserve"> </w:t>
      </w:r>
      <w:r w:rsidR="5EDFBBC6" w:rsidRPr="7B75206C">
        <w:rPr>
          <w:color w:val="000000" w:themeColor="text1"/>
          <w:lang w:val="fr-CA"/>
        </w:rPr>
        <w:t xml:space="preserve">Lors de l’entrevue, la cliente a mentionné à plusieurs reprises qu’un dispositif léger est une nécessité. </w:t>
      </w:r>
      <w:r w:rsidR="00321022">
        <w:rPr>
          <w:color w:val="000000" w:themeColor="text1"/>
          <w:lang w:val="fr-CA"/>
        </w:rPr>
        <w:t>Le poids peut</w:t>
      </w:r>
      <w:r w:rsidR="00EC6700">
        <w:rPr>
          <w:color w:val="000000" w:themeColor="text1"/>
          <w:lang w:val="fr-CA"/>
        </w:rPr>
        <w:t xml:space="preserve"> grandement</w:t>
      </w:r>
      <w:r w:rsidR="00321022">
        <w:rPr>
          <w:color w:val="000000" w:themeColor="text1"/>
          <w:lang w:val="fr-CA"/>
        </w:rPr>
        <w:t xml:space="preserve"> affecter </w:t>
      </w:r>
      <w:r w:rsidR="004B7287">
        <w:rPr>
          <w:color w:val="000000" w:themeColor="text1"/>
          <w:lang w:val="fr-CA"/>
        </w:rPr>
        <w:t>l’installation</w:t>
      </w:r>
      <w:r w:rsidR="00BD05C7">
        <w:rPr>
          <w:color w:val="000000" w:themeColor="text1"/>
          <w:lang w:val="fr-CA"/>
        </w:rPr>
        <w:t xml:space="preserve"> et</w:t>
      </w:r>
      <w:r w:rsidR="00E269D5">
        <w:rPr>
          <w:color w:val="000000" w:themeColor="text1"/>
          <w:lang w:val="fr-CA"/>
        </w:rPr>
        <w:t xml:space="preserve"> la </w:t>
      </w:r>
      <w:r w:rsidR="00293DD9">
        <w:rPr>
          <w:color w:val="000000" w:themeColor="text1"/>
          <w:lang w:val="fr-CA"/>
        </w:rPr>
        <w:t>portabilité</w:t>
      </w:r>
      <w:r w:rsidR="00E269D5">
        <w:rPr>
          <w:color w:val="000000" w:themeColor="text1"/>
          <w:lang w:val="fr-CA"/>
        </w:rPr>
        <w:t xml:space="preserve"> du produit</w:t>
      </w:r>
      <w:r w:rsidR="00EC6700">
        <w:rPr>
          <w:color w:val="000000" w:themeColor="text1"/>
          <w:lang w:val="fr-CA"/>
        </w:rPr>
        <w:t xml:space="preserve"> s’il est trop lourd</w:t>
      </w:r>
      <w:r w:rsidR="006A12D2">
        <w:rPr>
          <w:color w:val="000000" w:themeColor="text1"/>
          <w:lang w:val="fr-CA"/>
        </w:rPr>
        <w:t xml:space="preserve">. </w:t>
      </w:r>
      <w:r w:rsidR="007D2C5B">
        <w:rPr>
          <w:color w:val="000000" w:themeColor="text1"/>
          <w:lang w:val="fr-CA"/>
        </w:rPr>
        <w:t>Surtout pour le transport, la cliente à spécifier</w:t>
      </w:r>
      <w:r w:rsidR="00BE66B3">
        <w:rPr>
          <w:color w:val="000000" w:themeColor="text1"/>
          <w:lang w:val="fr-CA"/>
        </w:rPr>
        <w:t xml:space="preserve"> qu’elle veut l’accrochée au dos de sa chaise </w:t>
      </w:r>
      <w:r w:rsidR="002E5B6F">
        <w:rPr>
          <w:color w:val="000000" w:themeColor="text1"/>
          <w:lang w:val="fr-CA"/>
        </w:rPr>
        <w:t>roulante</w:t>
      </w:r>
      <w:r w:rsidR="00B8788F">
        <w:rPr>
          <w:color w:val="000000" w:themeColor="text1"/>
          <w:lang w:val="fr-CA"/>
        </w:rPr>
        <w:t xml:space="preserve"> et </w:t>
      </w:r>
      <w:r w:rsidR="00E55510">
        <w:rPr>
          <w:color w:val="000000" w:themeColor="text1"/>
          <w:lang w:val="fr-CA"/>
        </w:rPr>
        <w:t>un dispositif trop lourd</w:t>
      </w:r>
      <w:r w:rsidR="00B8788F">
        <w:rPr>
          <w:color w:val="000000" w:themeColor="text1"/>
          <w:lang w:val="fr-CA"/>
        </w:rPr>
        <w:t xml:space="preserve"> </w:t>
      </w:r>
      <w:r w:rsidR="001D5E82">
        <w:rPr>
          <w:color w:val="000000" w:themeColor="text1"/>
          <w:lang w:val="fr-CA"/>
        </w:rPr>
        <w:t xml:space="preserve">pourrais la ralentir et possiblement </w:t>
      </w:r>
      <w:r w:rsidR="00335258">
        <w:rPr>
          <w:color w:val="000000" w:themeColor="text1"/>
          <w:lang w:val="fr-CA"/>
        </w:rPr>
        <w:t>être dangereux</w:t>
      </w:r>
      <w:r w:rsidR="00061DDA">
        <w:rPr>
          <w:color w:val="000000" w:themeColor="text1"/>
          <w:lang w:val="fr-CA"/>
        </w:rPr>
        <w:t xml:space="preserve">. </w:t>
      </w:r>
    </w:p>
    <w:p w14:paraId="480A3381" w14:textId="77777777" w:rsidR="005F7830" w:rsidRPr="009B5202" w:rsidRDefault="005F7830" w:rsidP="56EDB05E">
      <w:pPr>
        <w:pStyle w:val="ParIndent"/>
        <w:ind w:left="360" w:firstLine="0"/>
        <w:rPr>
          <w:color w:val="000000" w:themeColor="text1"/>
          <w:lang w:val="fr-CA"/>
        </w:rPr>
      </w:pPr>
    </w:p>
    <w:p w14:paraId="4A66C164" w14:textId="77777777" w:rsidR="60C8FA1F" w:rsidRDefault="0CFAFA82" w:rsidP="56EDB05E">
      <w:pPr>
        <w:pStyle w:val="ParIndent"/>
        <w:ind w:left="360" w:firstLine="0"/>
        <w:rPr>
          <w:color w:val="000000" w:themeColor="text1"/>
          <w:lang w:val="fr-CA"/>
        </w:rPr>
      </w:pPr>
      <w:r w:rsidRPr="774DDB05">
        <w:rPr>
          <w:b/>
          <w:bCs/>
          <w:color w:val="000000" w:themeColor="text1"/>
          <w:lang w:val="fr-CA"/>
        </w:rPr>
        <w:t>2: P</w:t>
      </w:r>
      <w:r w:rsidR="357F42D0" w:rsidRPr="774DDB05">
        <w:rPr>
          <w:b/>
          <w:bCs/>
          <w:color w:val="000000" w:themeColor="text1"/>
          <w:lang w:val="fr-CA"/>
        </w:rPr>
        <w:t>ortabilité</w:t>
      </w:r>
      <w:r w:rsidRPr="774DDB05">
        <w:rPr>
          <w:b/>
          <w:bCs/>
          <w:color w:val="000000" w:themeColor="text1"/>
          <w:lang w:val="fr-CA"/>
        </w:rPr>
        <w:t>.</w:t>
      </w:r>
      <w:r w:rsidR="506F540A" w:rsidRPr="774DDB05">
        <w:rPr>
          <w:color w:val="000000" w:themeColor="text1"/>
          <w:lang w:val="fr-CA"/>
        </w:rPr>
        <w:t xml:space="preserve"> La cliente a aussi mentionné que le pro</w:t>
      </w:r>
      <w:r w:rsidR="7E3641C4" w:rsidRPr="774DDB05">
        <w:rPr>
          <w:color w:val="000000" w:themeColor="text1"/>
          <w:lang w:val="fr-CA"/>
        </w:rPr>
        <w:t>duit doit être pliable et doit pouvoir être entrepos</w:t>
      </w:r>
      <w:r w:rsidR="1DA467FE" w:rsidRPr="774DDB05">
        <w:rPr>
          <w:color w:val="000000" w:themeColor="text1"/>
          <w:lang w:val="fr-CA"/>
        </w:rPr>
        <w:t>é</w:t>
      </w:r>
      <w:r w:rsidR="7E3641C4" w:rsidRPr="774DDB05">
        <w:rPr>
          <w:color w:val="000000" w:themeColor="text1"/>
          <w:lang w:val="fr-CA"/>
        </w:rPr>
        <w:t xml:space="preserve"> dans une poche. Cette poche serait donc accrochée à son fauteuil roulant. Le transport est </w:t>
      </w:r>
      <w:r w:rsidR="4180CEE5" w:rsidRPr="774DDB05">
        <w:rPr>
          <w:color w:val="000000" w:themeColor="text1"/>
          <w:lang w:val="fr-CA"/>
        </w:rPr>
        <w:t>le but principal du projet donc ce facteur a une haute priorité.</w:t>
      </w:r>
      <w:r w:rsidR="710855AC" w:rsidRPr="774DDB05">
        <w:rPr>
          <w:color w:val="000000" w:themeColor="text1"/>
          <w:lang w:val="fr-CA"/>
        </w:rPr>
        <w:t xml:space="preserve"> Ce produit </w:t>
      </w:r>
      <w:r w:rsidR="561BEF3E" w:rsidRPr="774DDB05">
        <w:rPr>
          <w:color w:val="000000" w:themeColor="text1"/>
          <w:lang w:val="fr-CA"/>
        </w:rPr>
        <w:t xml:space="preserve">sera surtout utilisé pendant </w:t>
      </w:r>
      <w:r w:rsidR="6FB024D0" w:rsidRPr="774DDB05">
        <w:rPr>
          <w:color w:val="000000" w:themeColor="text1"/>
          <w:lang w:val="fr-CA"/>
        </w:rPr>
        <w:t>ses voyages,</w:t>
      </w:r>
      <w:r w:rsidR="710855AC" w:rsidRPr="774DDB05">
        <w:rPr>
          <w:color w:val="000000" w:themeColor="text1"/>
          <w:lang w:val="fr-CA"/>
        </w:rPr>
        <w:t xml:space="preserve"> </w:t>
      </w:r>
      <w:r w:rsidR="72D7C52A" w:rsidRPr="774DDB05">
        <w:rPr>
          <w:color w:val="000000" w:themeColor="text1"/>
          <w:lang w:val="fr-CA"/>
        </w:rPr>
        <w:t xml:space="preserve">donc il faut aussi le </w:t>
      </w:r>
      <w:r w:rsidR="6241294D" w:rsidRPr="774DDB05">
        <w:rPr>
          <w:color w:val="000000" w:themeColor="text1"/>
          <w:lang w:val="fr-CA"/>
        </w:rPr>
        <w:t>concevoir de manière</w:t>
      </w:r>
      <w:r w:rsidR="72D7C52A" w:rsidRPr="774DDB05">
        <w:rPr>
          <w:color w:val="000000" w:themeColor="text1"/>
          <w:lang w:val="fr-CA"/>
        </w:rPr>
        <w:t xml:space="preserve"> </w:t>
      </w:r>
      <w:r w:rsidR="04F5F1E5" w:rsidRPr="774DDB05">
        <w:rPr>
          <w:color w:val="000000" w:themeColor="text1"/>
          <w:lang w:val="fr-CA"/>
        </w:rPr>
        <w:t>qu’il passe</w:t>
      </w:r>
      <w:r w:rsidR="32BBBF42" w:rsidRPr="774DDB05">
        <w:rPr>
          <w:color w:val="000000" w:themeColor="text1"/>
          <w:lang w:val="fr-CA"/>
        </w:rPr>
        <w:t xml:space="preserve"> à l’aéroport </w:t>
      </w:r>
      <w:r w:rsidR="79C611F1" w:rsidRPr="774DDB05">
        <w:rPr>
          <w:color w:val="000000" w:themeColor="text1"/>
          <w:lang w:val="fr-CA"/>
        </w:rPr>
        <w:t>sans problèmes.</w:t>
      </w:r>
    </w:p>
    <w:p w14:paraId="6315F7E3" w14:textId="77777777" w:rsidR="7B75206C" w:rsidRDefault="7B75206C" w:rsidP="56EDB05E">
      <w:pPr>
        <w:pStyle w:val="ParIndent"/>
        <w:ind w:left="360" w:firstLine="0"/>
        <w:rPr>
          <w:color w:val="000000" w:themeColor="text1"/>
          <w:lang w:val="fr-CA"/>
        </w:rPr>
      </w:pPr>
    </w:p>
    <w:p w14:paraId="5CD3A225" w14:textId="77777777" w:rsidR="7DA72520" w:rsidRDefault="7DA72520" w:rsidP="56EDB05E">
      <w:pPr>
        <w:pStyle w:val="ParIndent"/>
        <w:ind w:left="360" w:firstLine="0"/>
        <w:rPr>
          <w:color w:val="000000" w:themeColor="text1"/>
          <w:lang w:val="fr-CA"/>
        </w:rPr>
      </w:pPr>
      <w:r w:rsidRPr="55E7A9DB">
        <w:rPr>
          <w:b/>
          <w:bCs/>
          <w:color w:val="000000" w:themeColor="text1"/>
          <w:lang w:val="fr-CA"/>
        </w:rPr>
        <w:t xml:space="preserve">3: </w:t>
      </w:r>
      <w:r w:rsidR="3AD839C4" w:rsidRPr="55E7A9DB">
        <w:rPr>
          <w:b/>
          <w:bCs/>
          <w:color w:val="000000" w:themeColor="text1"/>
          <w:lang w:val="fr-CA"/>
        </w:rPr>
        <w:t>L’assemblage.</w:t>
      </w:r>
      <w:r w:rsidR="706D680F" w:rsidRPr="55E7A9DB">
        <w:rPr>
          <w:b/>
          <w:bCs/>
          <w:color w:val="000000" w:themeColor="text1"/>
          <w:lang w:val="fr-CA"/>
        </w:rPr>
        <w:t xml:space="preserve"> </w:t>
      </w:r>
      <w:r w:rsidR="706D680F" w:rsidRPr="55E7A9DB">
        <w:rPr>
          <w:color w:val="000000" w:themeColor="text1"/>
          <w:lang w:val="fr-CA"/>
        </w:rPr>
        <w:t xml:space="preserve">La cliente a </w:t>
      </w:r>
      <w:r w:rsidR="47987E64" w:rsidRPr="55E7A9DB">
        <w:rPr>
          <w:color w:val="000000" w:themeColor="text1"/>
          <w:lang w:val="fr-CA"/>
        </w:rPr>
        <w:t>mentionné</w:t>
      </w:r>
      <w:r w:rsidR="706D680F" w:rsidRPr="55E7A9DB">
        <w:rPr>
          <w:color w:val="000000" w:themeColor="text1"/>
          <w:lang w:val="fr-CA"/>
        </w:rPr>
        <w:t xml:space="preserve"> pendant l’entrevue que </w:t>
      </w:r>
      <w:r w:rsidR="21A8F574" w:rsidRPr="55E7A9DB">
        <w:rPr>
          <w:color w:val="000000" w:themeColor="text1"/>
          <w:lang w:val="fr-CA"/>
        </w:rPr>
        <w:t xml:space="preserve">le produit </w:t>
      </w:r>
      <w:r w:rsidR="00B3082F">
        <w:rPr>
          <w:color w:val="000000" w:themeColor="text1"/>
          <w:lang w:val="fr-CA"/>
        </w:rPr>
        <w:t>peut être assembler</w:t>
      </w:r>
      <w:r w:rsidR="21A8F574" w:rsidRPr="55E7A9DB">
        <w:rPr>
          <w:color w:val="000000" w:themeColor="text1"/>
          <w:lang w:val="fr-CA"/>
        </w:rPr>
        <w:t xml:space="preserve"> par une personne</w:t>
      </w:r>
      <w:r w:rsidR="00375B98">
        <w:rPr>
          <w:color w:val="000000" w:themeColor="text1"/>
          <w:lang w:val="fr-CA"/>
        </w:rPr>
        <w:t xml:space="preserve"> autre que-elle avant chaque installation du produit</w:t>
      </w:r>
      <w:r w:rsidR="21C6F4CE" w:rsidRPr="55E7A9DB">
        <w:rPr>
          <w:color w:val="000000" w:themeColor="text1"/>
          <w:lang w:val="fr-CA"/>
        </w:rPr>
        <w:t>. Donc, l</w:t>
      </w:r>
      <w:r w:rsidR="00E03A8F">
        <w:rPr>
          <w:color w:val="000000" w:themeColor="text1"/>
          <w:lang w:val="fr-CA"/>
        </w:rPr>
        <w:t>e produit</w:t>
      </w:r>
      <w:r w:rsidR="21C6F4CE" w:rsidRPr="55E7A9DB">
        <w:rPr>
          <w:color w:val="000000" w:themeColor="text1"/>
          <w:lang w:val="fr-CA"/>
        </w:rPr>
        <w:t xml:space="preserve"> devrai</w:t>
      </w:r>
      <w:r w:rsidR="7CA48544" w:rsidRPr="55E7A9DB">
        <w:rPr>
          <w:color w:val="000000" w:themeColor="text1"/>
          <w:lang w:val="fr-CA"/>
        </w:rPr>
        <w:t>t</w:t>
      </w:r>
      <w:r w:rsidR="21C6F4CE" w:rsidRPr="55E7A9DB">
        <w:rPr>
          <w:color w:val="000000" w:themeColor="text1"/>
          <w:lang w:val="fr-CA"/>
        </w:rPr>
        <w:t xml:space="preserve"> premièrement être </w:t>
      </w:r>
      <w:r w:rsidR="002D5BE2">
        <w:rPr>
          <w:color w:val="000000" w:themeColor="text1"/>
          <w:lang w:val="fr-CA"/>
        </w:rPr>
        <w:t>facile</w:t>
      </w:r>
      <w:r w:rsidR="21C6F4CE" w:rsidRPr="55E7A9DB">
        <w:rPr>
          <w:color w:val="000000" w:themeColor="text1"/>
          <w:lang w:val="fr-CA"/>
        </w:rPr>
        <w:t xml:space="preserve"> </w:t>
      </w:r>
      <w:r w:rsidR="002D5BE2">
        <w:rPr>
          <w:color w:val="000000" w:themeColor="text1"/>
          <w:lang w:val="fr-CA"/>
        </w:rPr>
        <w:t>à</w:t>
      </w:r>
      <w:r w:rsidR="21C6F4CE" w:rsidRPr="55E7A9DB">
        <w:rPr>
          <w:color w:val="000000" w:themeColor="text1"/>
          <w:lang w:val="fr-CA"/>
        </w:rPr>
        <w:t xml:space="preserve"> </w:t>
      </w:r>
      <w:r w:rsidR="004E0347">
        <w:rPr>
          <w:color w:val="000000" w:themeColor="text1"/>
          <w:lang w:val="fr-CA"/>
        </w:rPr>
        <w:t>assemblé</w:t>
      </w:r>
      <w:r w:rsidR="21C6F4CE" w:rsidRPr="55E7A9DB">
        <w:rPr>
          <w:color w:val="000000" w:themeColor="text1"/>
          <w:lang w:val="fr-CA"/>
        </w:rPr>
        <w:t xml:space="preserve"> </w:t>
      </w:r>
      <w:r w:rsidR="002D5BE2">
        <w:rPr>
          <w:color w:val="000000" w:themeColor="text1"/>
          <w:lang w:val="fr-CA"/>
        </w:rPr>
        <w:t xml:space="preserve">pour les gens qui ne </w:t>
      </w:r>
      <w:r w:rsidR="002D5BE2" w:rsidRPr="1B621152">
        <w:rPr>
          <w:color w:val="000000" w:themeColor="text1"/>
          <w:lang w:val="fr-CA"/>
        </w:rPr>
        <w:t>l’</w:t>
      </w:r>
      <w:r w:rsidR="15275014" w:rsidRPr="1B621152">
        <w:rPr>
          <w:color w:val="000000" w:themeColor="text1"/>
          <w:lang w:val="fr-CA"/>
        </w:rPr>
        <w:t>ont</w:t>
      </w:r>
      <w:r w:rsidR="002D5BE2">
        <w:rPr>
          <w:color w:val="000000" w:themeColor="text1"/>
          <w:lang w:val="fr-CA"/>
        </w:rPr>
        <w:t xml:space="preserve"> jamais fait</w:t>
      </w:r>
      <w:r w:rsidR="00767F37">
        <w:rPr>
          <w:color w:val="000000" w:themeColor="text1"/>
          <w:lang w:val="fr-CA"/>
        </w:rPr>
        <w:t>,</w:t>
      </w:r>
      <w:r w:rsidR="21C6F4CE" w:rsidRPr="55E7A9DB">
        <w:rPr>
          <w:color w:val="000000" w:themeColor="text1"/>
          <w:lang w:val="fr-CA"/>
        </w:rPr>
        <w:t xml:space="preserve"> </w:t>
      </w:r>
      <w:r w:rsidR="00767F37">
        <w:rPr>
          <w:color w:val="000000" w:themeColor="text1"/>
          <w:lang w:val="fr-CA"/>
        </w:rPr>
        <w:t>mais</w:t>
      </w:r>
      <w:r w:rsidR="4594ECB1" w:rsidRPr="55E7A9DB">
        <w:rPr>
          <w:color w:val="000000" w:themeColor="text1"/>
          <w:lang w:val="fr-CA"/>
        </w:rPr>
        <w:t xml:space="preserve"> </w:t>
      </w:r>
      <w:r w:rsidR="00C551C1">
        <w:rPr>
          <w:color w:val="000000" w:themeColor="text1"/>
          <w:lang w:val="fr-CA"/>
        </w:rPr>
        <w:t>un</w:t>
      </w:r>
      <w:r w:rsidR="00D35084">
        <w:rPr>
          <w:color w:val="000000" w:themeColor="text1"/>
          <w:lang w:val="fr-CA"/>
        </w:rPr>
        <w:t xml:space="preserve"> bonus serait que</w:t>
      </w:r>
      <w:r w:rsidR="4C0418F7" w:rsidRPr="55E7A9DB">
        <w:rPr>
          <w:color w:val="000000" w:themeColor="text1"/>
          <w:lang w:val="fr-CA"/>
        </w:rPr>
        <w:t xml:space="preserve"> l’utilisateur</w:t>
      </w:r>
      <w:r w:rsidR="00604169">
        <w:rPr>
          <w:color w:val="000000" w:themeColor="text1"/>
          <w:lang w:val="fr-CA"/>
        </w:rPr>
        <w:t xml:space="preserve"> </w:t>
      </w:r>
      <w:r w:rsidR="008F1868">
        <w:rPr>
          <w:color w:val="000000" w:themeColor="text1"/>
          <w:lang w:val="fr-CA"/>
        </w:rPr>
        <w:t>est</w:t>
      </w:r>
      <w:r w:rsidR="00604169">
        <w:rPr>
          <w:color w:val="000000" w:themeColor="text1"/>
          <w:lang w:val="fr-CA"/>
        </w:rPr>
        <w:t xml:space="preserve"> aussi en mesure de </w:t>
      </w:r>
      <w:r w:rsidR="00E45688" w:rsidRPr="4E77ACDE">
        <w:rPr>
          <w:color w:val="000000" w:themeColor="text1"/>
          <w:lang w:val="fr-CA"/>
        </w:rPr>
        <w:t>l’</w:t>
      </w:r>
      <w:r w:rsidR="00496BD1" w:rsidRPr="4E77ACDE">
        <w:rPr>
          <w:color w:val="000000" w:themeColor="text1"/>
          <w:lang w:val="fr-CA"/>
        </w:rPr>
        <w:t>assemblée</w:t>
      </w:r>
      <w:r w:rsidR="4C0418F7" w:rsidRPr="4E77ACDE">
        <w:rPr>
          <w:color w:val="000000" w:themeColor="text1"/>
          <w:lang w:val="fr-CA"/>
        </w:rPr>
        <w:t>.</w:t>
      </w:r>
      <w:r w:rsidR="5715C3BD" w:rsidRPr="55E7A9DB">
        <w:rPr>
          <w:color w:val="000000" w:themeColor="text1"/>
          <w:lang w:val="fr-CA"/>
        </w:rPr>
        <w:t xml:space="preserve"> </w:t>
      </w:r>
      <w:r w:rsidR="00576459">
        <w:rPr>
          <w:color w:val="000000" w:themeColor="text1"/>
          <w:lang w:val="fr-CA"/>
        </w:rPr>
        <w:t>Peu importe, l</w:t>
      </w:r>
      <w:r w:rsidR="5715C3BD" w:rsidRPr="55E7A9DB">
        <w:rPr>
          <w:color w:val="000000" w:themeColor="text1"/>
          <w:lang w:val="fr-CA"/>
        </w:rPr>
        <w:t xml:space="preserve">’assemblage doit donc être assez simple pour qu’une personne sans expérience puisse </w:t>
      </w:r>
      <w:r w:rsidR="00E45688">
        <w:rPr>
          <w:color w:val="000000" w:themeColor="text1"/>
          <w:lang w:val="fr-CA"/>
        </w:rPr>
        <w:t xml:space="preserve">l’installer. </w:t>
      </w:r>
    </w:p>
    <w:p w14:paraId="3E0047BF" w14:textId="77777777" w:rsidR="35F516C9" w:rsidRDefault="35F516C9" w:rsidP="56EDB05E">
      <w:pPr>
        <w:pStyle w:val="ParIndent"/>
        <w:ind w:left="360" w:firstLine="0"/>
        <w:rPr>
          <w:b/>
          <w:bCs/>
          <w:color w:val="000000" w:themeColor="text1"/>
          <w:lang w:val="fr-CA"/>
        </w:rPr>
      </w:pPr>
    </w:p>
    <w:p w14:paraId="2BCD5037" w14:textId="77777777" w:rsidR="3AD839C4" w:rsidRDefault="3AD839C4" w:rsidP="56EDB05E">
      <w:pPr>
        <w:pStyle w:val="ParIndent"/>
        <w:ind w:left="360" w:firstLine="0"/>
        <w:rPr>
          <w:color w:val="000000" w:themeColor="text1"/>
          <w:lang w:val="fr-CA"/>
        </w:rPr>
      </w:pPr>
      <w:r w:rsidRPr="35F516C9">
        <w:rPr>
          <w:b/>
          <w:bCs/>
          <w:color w:val="000000" w:themeColor="text1"/>
          <w:lang w:val="fr-CA"/>
        </w:rPr>
        <w:t>4: Qualité.</w:t>
      </w:r>
      <w:r w:rsidR="3F6D47AB" w:rsidRPr="35F516C9">
        <w:rPr>
          <w:b/>
          <w:bCs/>
          <w:color w:val="000000" w:themeColor="text1"/>
          <w:lang w:val="fr-CA"/>
        </w:rPr>
        <w:t xml:space="preserve"> </w:t>
      </w:r>
      <w:r w:rsidR="3F6D47AB" w:rsidRPr="35F516C9">
        <w:rPr>
          <w:color w:val="000000" w:themeColor="text1"/>
          <w:lang w:val="fr-CA"/>
        </w:rPr>
        <w:t xml:space="preserve">La cliente a </w:t>
      </w:r>
      <w:r w:rsidR="00EE5598">
        <w:rPr>
          <w:color w:val="000000" w:themeColor="text1"/>
          <w:lang w:val="fr-CA"/>
        </w:rPr>
        <w:t>mentionné</w:t>
      </w:r>
      <w:r w:rsidR="3F6D47AB" w:rsidRPr="35F516C9">
        <w:rPr>
          <w:color w:val="000000" w:themeColor="text1"/>
          <w:lang w:val="fr-CA"/>
        </w:rPr>
        <w:t xml:space="preserve"> la fréquence </w:t>
      </w:r>
      <w:r w:rsidR="00D53BB7">
        <w:rPr>
          <w:color w:val="000000" w:themeColor="text1"/>
          <w:lang w:val="fr-CA"/>
        </w:rPr>
        <w:t>d’utilisation</w:t>
      </w:r>
      <w:r w:rsidR="00883052">
        <w:rPr>
          <w:color w:val="000000" w:themeColor="text1"/>
          <w:lang w:val="fr-CA"/>
        </w:rPr>
        <w:t xml:space="preserve"> du produit</w:t>
      </w:r>
      <w:r w:rsidR="3F6D47AB" w:rsidRPr="35F516C9">
        <w:rPr>
          <w:color w:val="000000" w:themeColor="text1"/>
          <w:lang w:val="fr-CA"/>
        </w:rPr>
        <w:t xml:space="preserve">. </w:t>
      </w:r>
      <w:r w:rsidR="00EE5598">
        <w:rPr>
          <w:color w:val="000000" w:themeColor="text1"/>
          <w:lang w:val="fr-CA"/>
        </w:rPr>
        <w:t xml:space="preserve">Il </w:t>
      </w:r>
      <w:r w:rsidR="3F6D47AB" w:rsidRPr="35F516C9">
        <w:rPr>
          <w:color w:val="000000" w:themeColor="text1"/>
          <w:lang w:val="fr-CA"/>
        </w:rPr>
        <w:t xml:space="preserve">sera </w:t>
      </w:r>
      <w:r w:rsidR="00DD2B93">
        <w:rPr>
          <w:color w:val="000000" w:themeColor="text1"/>
          <w:lang w:val="fr-CA"/>
        </w:rPr>
        <w:t xml:space="preserve">un outil de voyage </w:t>
      </w:r>
      <w:r w:rsidR="001F730E">
        <w:rPr>
          <w:color w:val="000000" w:themeColor="text1"/>
          <w:lang w:val="fr-CA"/>
        </w:rPr>
        <w:t xml:space="preserve">environ 2 ou 3 fois par </w:t>
      </w:r>
      <w:r w:rsidR="001F730E" w:rsidRPr="41EBCECC">
        <w:rPr>
          <w:color w:val="000000" w:themeColor="text1"/>
          <w:lang w:val="fr-CA"/>
        </w:rPr>
        <w:t>année</w:t>
      </w:r>
      <w:r w:rsidR="3F6D47AB" w:rsidRPr="41EBCECC">
        <w:rPr>
          <w:color w:val="000000" w:themeColor="text1"/>
          <w:lang w:val="fr-CA"/>
        </w:rPr>
        <w:t>.</w:t>
      </w:r>
      <w:r w:rsidR="3F6D47AB" w:rsidRPr="35F516C9">
        <w:rPr>
          <w:color w:val="000000" w:themeColor="text1"/>
          <w:lang w:val="fr-CA"/>
        </w:rPr>
        <w:t xml:space="preserve"> Donc, nous devrons considérer que notre produit </w:t>
      </w:r>
      <w:r w:rsidR="00E100ED">
        <w:rPr>
          <w:color w:val="000000" w:themeColor="text1"/>
          <w:lang w:val="fr-CA"/>
        </w:rPr>
        <w:t>n’</w:t>
      </w:r>
      <w:r w:rsidR="5AC319FA" w:rsidRPr="35F516C9">
        <w:rPr>
          <w:color w:val="000000" w:themeColor="text1"/>
          <w:lang w:val="fr-CA"/>
        </w:rPr>
        <w:t>aura</w:t>
      </w:r>
      <w:r w:rsidR="00E100ED">
        <w:rPr>
          <w:color w:val="000000" w:themeColor="text1"/>
          <w:lang w:val="fr-CA"/>
        </w:rPr>
        <w:t xml:space="preserve"> pas une utilisation fréquente par année, </w:t>
      </w:r>
      <w:r w:rsidR="5AC319FA" w:rsidRPr="35F516C9">
        <w:rPr>
          <w:color w:val="000000" w:themeColor="text1"/>
          <w:lang w:val="fr-CA"/>
        </w:rPr>
        <w:t xml:space="preserve">mais </w:t>
      </w:r>
      <w:r w:rsidR="00004F48">
        <w:rPr>
          <w:color w:val="000000" w:themeColor="text1"/>
          <w:lang w:val="fr-CA"/>
        </w:rPr>
        <w:t xml:space="preserve">sera utiliser </w:t>
      </w:r>
      <w:r w:rsidR="003852AB">
        <w:rPr>
          <w:color w:val="000000" w:themeColor="text1"/>
          <w:lang w:val="fr-CA"/>
        </w:rPr>
        <w:t>à</w:t>
      </w:r>
      <w:r w:rsidR="00004F48">
        <w:rPr>
          <w:color w:val="000000" w:themeColor="text1"/>
          <w:lang w:val="fr-CA"/>
        </w:rPr>
        <w:t xml:space="preserve"> plusieurs </w:t>
      </w:r>
      <w:r w:rsidR="003852AB">
        <w:rPr>
          <w:color w:val="000000" w:themeColor="text1"/>
          <w:lang w:val="fr-CA"/>
        </w:rPr>
        <w:t>répétitions</w:t>
      </w:r>
      <w:r w:rsidR="5AC319FA" w:rsidRPr="35F516C9">
        <w:rPr>
          <w:color w:val="000000" w:themeColor="text1"/>
          <w:lang w:val="fr-CA"/>
        </w:rPr>
        <w:t xml:space="preserve"> </w:t>
      </w:r>
      <w:r w:rsidR="00E90915" w:rsidRPr="35F516C9">
        <w:rPr>
          <w:color w:val="000000" w:themeColor="text1"/>
          <w:lang w:val="fr-CA"/>
        </w:rPr>
        <w:t>pendant</w:t>
      </w:r>
      <w:r w:rsidR="5AC319FA" w:rsidRPr="35F516C9">
        <w:rPr>
          <w:color w:val="000000" w:themeColor="text1"/>
          <w:lang w:val="fr-CA"/>
        </w:rPr>
        <w:t xml:space="preserve"> </w:t>
      </w:r>
      <w:r w:rsidR="6C7FD7DA" w:rsidRPr="35F516C9">
        <w:rPr>
          <w:color w:val="000000" w:themeColor="text1"/>
          <w:lang w:val="fr-CA"/>
        </w:rPr>
        <w:t>l</w:t>
      </w:r>
      <w:r w:rsidR="5AC319FA" w:rsidRPr="35F516C9">
        <w:rPr>
          <w:color w:val="000000" w:themeColor="text1"/>
          <w:lang w:val="fr-CA"/>
        </w:rPr>
        <w:t>a période d’utilisation.</w:t>
      </w:r>
      <w:r w:rsidR="00004F48">
        <w:rPr>
          <w:color w:val="000000" w:themeColor="text1"/>
          <w:lang w:val="fr-CA"/>
        </w:rPr>
        <w:t xml:space="preserve"> </w:t>
      </w:r>
      <w:r w:rsidR="00AC5EF0">
        <w:rPr>
          <w:color w:val="000000" w:themeColor="text1"/>
          <w:lang w:val="fr-CA"/>
        </w:rPr>
        <w:t xml:space="preserve">Aussi, si notre produit est </w:t>
      </w:r>
      <w:r w:rsidR="007C63EB">
        <w:rPr>
          <w:color w:val="000000" w:themeColor="text1"/>
          <w:lang w:val="fr-CA"/>
        </w:rPr>
        <w:t>d’assez</w:t>
      </w:r>
      <w:r w:rsidR="00AC5EF0">
        <w:rPr>
          <w:color w:val="000000" w:themeColor="text1"/>
          <w:lang w:val="fr-CA"/>
        </w:rPr>
        <w:t xml:space="preserve"> bonne qualité</w:t>
      </w:r>
      <w:r w:rsidR="009C2827">
        <w:rPr>
          <w:color w:val="000000" w:themeColor="text1"/>
          <w:lang w:val="fr-CA"/>
        </w:rPr>
        <w:t xml:space="preserve">, elle pourrait </w:t>
      </w:r>
      <w:r w:rsidR="008C0452">
        <w:rPr>
          <w:color w:val="000000" w:themeColor="text1"/>
          <w:lang w:val="fr-CA"/>
        </w:rPr>
        <w:t xml:space="preserve">aussi </w:t>
      </w:r>
      <w:r w:rsidR="007C63EB">
        <w:rPr>
          <w:color w:val="000000" w:themeColor="text1"/>
          <w:lang w:val="fr-CA"/>
        </w:rPr>
        <w:t>l’utiliser</w:t>
      </w:r>
      <w:r w:rsidR="008C0452">
        <w:rPr>
          <w:color w:val="000000" w:themeColor="text1"/>
          <w:lang w:val="fr-CA"/>
        </w:rPr>
        <w:t xml:space="preserve"> chez elle à Vancouver</w:t>
      </w:r>
      <w:r w:rsidR="2C45D474" w:rsidRPr="4FCE8650">
        <w:rPr>
          <w:color w:val="000000" w:themeColor="text1"/>
          <w:lang w:val="fr-CA"/>
        </w:rPr>
        <w:t xml:space="preserve"> lorsque nécessaire</w:t>
      </w:r>
      <w:r w:rsidR="008C0452">
        <w:rPr>
          <w:color w:val="000000" w:themeColor="text1"/>
          <w:lang w:val="fr-CA"/>
        </w:rPr>
        <w:t>.</w:t>
      </w:r>
      <w:r w:rsidR="00197EB4">
        <w:rPr>
          <w:color w:val="000000" w:themeColor="text1"/>
          <w:lang w:val="fr-CA"/>
        </w:rPr>
        <w:t xml:space="preserve"> Dans ce cas, la réutilisation serait </w:t>
      </w:r>
      <w:r w:rsidR="007C63EB">
        <w:rPr>
          <w:color w:val="000000" w:themeColor="text1"/>
          <w:lang w:val="fr-CA"/>
        </w:rPr>
        <w:t>très fréquente et un produit de haute qualité est une bonne priorité.</w:t>
      </w:r>
    </w:p>
    <w:p w14:paraId="7E8B220C" w14:textId="77777777" w:rsidR="35F516C9" w:rsidRDefault="35F516C9" w:rsidP="56EDB05E">
      <w:pPr>
        <w:pStyle w:val="ParIndent"/>
        <w:ind w:firstLine="0"/>
        <w:rPr>
          <w:b/>
          <w:bCs/>
          <w:color w:val="000000" w:themeColor="text1"/>
          <w:lang w:val="fr-CA"/>
        </w:rPr>
      </w:pPr>
    </w:p>
    <w:p w14:paraId="3AA61EEB" w14:textId="77777777" w:rsidR="00310C1F" w:rsidRPr="009B5202" w:rsidDel="009635F4" w:rsidRDefault="007C63EB" w:rsidP="56EDB05E">
      <w:pPr>
        <w:pStyle w:val="ParIndent"/>
        <w:ind w:left="360" w:firstLine="0"/>
        <w:rPr>
          <w:del w:id="54" w:author="Nathan Beaulieu" w:date="2023-10-14T13:04:00Z"/>
          <w:color w:val="000000" w:themeColor="text1"/>
          <w:lang w:val="fr-CA"/>
        </w:rPr>
      </w:pPr>
      <w:r>
        <w:rPr>
          <w:b/>
          <w:bCs/>
          <w:color w:val="000000" w:themeColor="text1"/>
          <w:lang w:val="fr-CA"/>
        </w:rPr>
        <w:t>5</w:t>
      </w:r>
      <w:r w:rsidR="3AD839C4" w:rsidRPr="55E7A9DB">
        <w:rPr>
          <w:b/>
          <w:bCs/>
          <w:color w:val="000000" w:themeColor="text1"/>
          <w:lang w:val="fr-CA"/>
        </w:rPr>
        <w:t xml:space="preserve">: Sécurité. </w:t>
      </w:r>
      <w:r w:rsidR="0E4396AD" w:rsidRPr="55E7A9DB">
        <w:rPr>
          <w:color w:val="000000" w:themeColor="text1"/>
          <w:lang w:val="fr-CA"/>
        </w:rPr>
        <w:t xml:space="preserve">Nous allons aussi conceptualiser </w:t>
      </w:r>
      <w:r w:rsidR="00A77F54">
        <w:rPr>
          <w:color w:val="000000" w:themeColor="text1"/>
          <w:lang w:val="fr-CA"/>
        </w:rPr>
        <w:t>en gardant un facteur</w:t>
      </w:r>
      <w:r w:rsidR="0E4396AD" w:rsidRPr="55E7A9DB">
        <w:rPr>
          <w:color w:val="000000" w:themeColor="text1"/>
          <w:lang w:val="fr-CA"/>
        </w:rPr>
        <w:t xml:space="preserve"> </w:t>
      </w:r>
      <w:r w:rsidR="00A34A3A">
        <w:rPr>
          <w:color w:val="000000" w:themeColor="text1"/>
          <w:lang w:val="fr-CA"/>
        </w:rPr>
        <w:t>de</w:t>
      </w:r>
      <w:r w:rsidR="0E4396AD" w:rsidRPr="55E7A9DB">
        <w:rPr>
          <w:color w:val="000000" w:themeColor="text1"/>
          <w:lang w:val="fr-CA"/>
        </w:rPr>
        <w:t xml:space="preserve"> </w:t>
      </w:r>
      <w:r w:rsidR="5BB7DCC6" w:rsidRPr="55E7A9DB">
        <w:rPr>
          <w:color w:val="000000" w:themeColor="text1"/>
          <w:lang w:val="fr-CA"/>
        </w:rPr>
        <w:t>sécurité</w:t>
      </w:r>
      <w:r w:rsidR="0E4396AD" w:rsidRPr="55E7A9DB">
        <w:rPr>
          <w:color w:val="000000" w:themeColor="text1"/>
          <w:lang w:val="fr-CA"/>
        </w:rPr>
        <w:t xml:space="preserve"> en </w:t>
      </w:r>
      <w:r w:rsidR="545C3957" w:rsidRPr="55E7A9DB">
        <w:rPr>
          <w:color w:val="000000" w:themeColor="text1"/>
          <w:lang w:val="fr-CA"/>
        </w:rPr>
        <w:t>tête</w:t>
      </w:r>
      <w:r w:rsidR="0E4396AD" w:rsidRPr="55E7A9DB">
        <w:rPr>
          <w:color w:val="000000" w:themeColor="text1"/>
          <w:lang w:val="fr-CA"/>
        </w:rPr>
        <w:t xml:space="preserve"> </w:t>
      </w:r>
      <w:r w:rsidR="005D5ACB">
        <w:rPr>
          <w:color w:val="000000" w:themeColor="text1"/>
          <w:lang w:val="fr-CA"/>
        </w:rPr>
        <w:t xml:space="preserve">afin </w:t>
      </w:r>
      <w:r w:rsidR="0E4396AD" w:rsidRPr="55E7A9DB">
        <w:rPr>
          <w:color w:val="000000" w:themeColor="text1"/>
          <w:lang w:val="fr-CA"/>
        </w:rPr>
        <w:t xml:space="preserve">que notre produit soit </w:t>
      </w:r>
      <w:r w:rsidR="256BF5C6" w:rsidRPr="55E7A9DB">
        <w:rPr>
          <w:color w:val="000000" w:themeColor="text1"/>
          <w:lang w:val="fr-CA"/>
        </w:rPr>
        <w:t>sécuritaire</w:t>
      </w:r>
      <w:r w:rsidR="0E4396AD" w:rsidRPr="55E7A9DB">
        <w:rPr>
          <w:color w:val="000000" w:themeColor="text1"/>
          <w:lang w:val="fr-CA"/>
        </w:rPr>
        <w:t xml:space="preserve"> </w:t>
      </w:r>
      <w:r w:rsidR="007251E7">
        <w:rPr>
          <w:color w:val="000000" w:themeColor="text1"/>
          <w:lang w:val="fr-CA"/>
        </w:rPr>
        <w:t xml:space="preserve">pour </w:t>
      </w:r>
      <w:r w:rsidR="004A7E0B">
        <w:rPr>
          <w:color w:val="000000" w:themeColor="text1"/>
          <w:lang w:val="fr-CA"/>
        </w:rPr>
        <w:t>les utilisateurs</w:t>
      </w:r>
      <w:r w:rsidR="007251E7">
        <w:rPr>
          <w:color w:val="000000" w:themeColor="text1"/>
          <w:lang w:val="fr-CA"/>
        </w:rPr>
        <w:t xml:space="preserve"> et éviter les </w:t>
      </w:r>
      <w:r w:rsidR="005A52A8">
        <w:rPr>
          <w:color w:val="000000" w:themeColor="text1"/>
          <w:lang w:val="fr-CA"/>
        </w:rPr>
        <w:t>accidents</w:t>
      </w:r>
      <w:r w:rsidR="051CDB6E" w:rsidRPr="55E7A9DB">
        <w:rPr>
          <w:color w:val="000000" w:themeColor="text1"/>
          <w:lang w:val="fr-CA"/>
        </w:rPr>
        <w:t>.</w:t>
      </w:r>
      <w:r w:rsidR="4F3D9F2D" w:rsidRPr="55E7A9DB">
        <w:rPr>
          <w:color w:val="000000" w:themeColor="text1"/>
          <w:lang w:val="fr-CA"/>
        </w:rPr>
        <w:t xml:space="preserve"> </w:t>
      </w:r>
      <w:r w:rsidR="00FC32D6">
        <w:rPr>
          <w:color w:val="000000" w:themeColor="text1"/>
          <w:lang w:val="fr-CA"/>
        </w:rPr>
        <w:t>D</w:t>
      </w:r>
      <w:r w:rsidR="00043DA9">
        <w:rPr>
          <w:color w:val="000000" w:themeColor="text1"/>
          <w:lang w:val="fr-CA"/>
        </w:rPr>
        <w:t xml:space="preserve">éplacer une chaise roulant à un angle d’élévation ou de descente risque de causer des troubles et c’est à nous de limiter ces risques. </w:t>
      </w:r>
      <w:r w:rsidR="4F3D9F2D" w:rsidRPr="55E7A9DB">
        <w:rPr>
          <w:color w:val="000000" w:themeColor="text1"/>
          <w:lang w:val="fr-CA"/>
        </w:rPr>
        <w:t xml:space="preserve">De plus, nous devons aussi </w:t>
      </w:r>
      <w:r w:rsidR="00D3535D">
        <w:rPr>
          <w:color w:val="000000" w:themeColor="text1"/>
          <w:lang w:val="fr-CA"/>
        </w:rPr>
        <w:t>s’</w:t>
      </w:r>
      <w:r w:rsidR="4F3D9F2D" w:rsidRPr="55E7A9DB">
        <w:rPr>
          <w:color w:val="000000" w:themeColor="text1"/>
          <w:lang w:val="fr-CA"/>
        </w:rPr>
        <w:t xml:space="preserve">assurer que notre produit ne soit pas dangereux </w:t>
      </w:r>
      <w:r w:rsidR="004A7E0B">
        <w:rPr>
          <w:color w:val="000000" w:themeColor="text1"/>
          <w:lang w:val="fr-CA"/>
        </w:rPr>
        <w:t>à installer et assembler</w:t>
      </w:r>
      <w:r w:rsidR="4F3D9F2D" w:rsidRPr="55E7A9DB">
        <w:rPr>
          <w:color w:val="000000" w:themeColor="text1"/>
          <w:lang w:val="fr-CA"/>
        </w:rPr>
        <w:t>.</w:t>
      </w:r>
    </w:p>
    <w:p w14:paraId="11FD0141" w14:textId="77777777" w:rsidR="57B93296" w:rsidDel="009635F4" w:rsidRDefault="57B93296" w:rsidP="56EDB05E">
      <w:pPr>
        <w:pStyle w:val="ParIndent"/>
        <w:ind w:left="360" w:firstLine="0"/>
        <w:rPr>
          <w:del w:id="55" w:author="Nathan Beaulieu" w:date="2023-10-14T13:04:00Z"/>
          <w:color w:val="000000" w:themeColor="text1"/>
          <w:lang w:val="fr-CA"/>
        </w:rPr>
      </w:pPr>
    </w:p>
    <w:p w14:paraId="3225D2F6" w14:textId="77777777" w:rsidR="1FC5D890" w:rsidRDefault="1FC5D890" w:rsidP="009635F4">
      <w:pPr>
        <w:pStyle w:val="ParIndent"/>
        <w:ind w:left="360" w:firstLine="0"/>
        <w:rPr>
          <w:color w:val="000000" w:themeColor="text1"/>
          <w:lang w:val="fr-CA"/>
        </w:rPr>
      </w:pPr>
    </w:p>
    <w:p w14:paraId="701AF19E" w14:textId="77777777" w:rsidR="4F8FA2CD" w:rsidRPr="00CF6DF8" w:rsidRDefault="00F33185" w:rsidP="33D61B67">
      <w:pPr>
        <w:pStyle w:val="Heading2"/>
      </w:pPr>
      <w:r w:rsidRPr="33D61B67">
        <w:rPr>
          <w:lang w:val="fr-CA"/>
        </w:rPr>
        <w:lastRenderedPageBreak/>
        <w:t xml:space="preserve"> </w:t>
      </w:r>
      <w:bookmarkStart w:id="56" w:name="_Toc148186027"/>
      <w:r w:rsidR="4F8FA2CD">
        <w:t>Conclusion de la section 2:</w:t>
      </w:r>
      <w:bookmarkEnd w:id="56"/>
    </w:p>
    <w:p w14:paraId="54B43AD3" w14:textId="77777777" w:rsidR="004908FF" w:rsidRDefault="2C294336" w:rsidP="004908FF">
      <w:pPr>
        <w:pStyle w:val="ParIndent"/>
        <w:rPr>
          <w:color w:val="000000" w:themeColor="text1"/>
          <w:lang w:val="fr-CA"/>
        </w:rPr>
      </w:pPr>
      <w:r w:rsidRPr="3DB307B2">
        <w:rPr>
          <w:color w:val="000000" w:themeColor="text1"/>
          <w:lang w:val="fr-CA"/>
        </w:rPr>
        <w:t xml:space="preserve">En sommaire, cette section est divisée en 2 </w:t>
      </w:r>
      <w:r w:rsidRPr="2227A419">
        <w:rPr>
          <w:color w:val="000000" w:themeColor="text1"/>
          <w:lang w:val="fr-CA"/>
        </w:rPr>
        <w:t>s</w:t>
      </w:r>
      <w:r w:rsidR="2E2F717C" w:rsidRPr="2227A419">
        <w:rPr>
          <w:color w:val="000000" w:themeColor="text1"/>
          <w:lang w:val="fr-CA"/>
        </w:rPr>
        <w:t>ous</w:t>
      </w:r>
      <w:r w:rsidRPr="3DB307B2">
        <w:rPr>
          <w:color w:val="000000" w:themeColor="text1"/>
          <w:lang w:val="fr-CA"/>
        </w:rPr>
        <w:t>-</w:t>
      </w:r>
      <w:r w:rsidRPr="13BE59B1">
        <w:rPr>
          <w:color w:val="000000" w:themeColor="text1"/>
          <w:lang w:val="fr-CA"/>
        </w:rPr>
        <w:t>section</w:t>
      </w:r>
      <w:r w:rsidR="37125DA3" w:rsidRPr="13BE59B1">
        <w:rPr>
          <w:color w:val="000000" w:themeColor="text1"/>
          <w:lang w:val="fr-CA"/>
        </w:rPr>
        <w:t>s</w:t>
      </w:r>
      <w:r w:rsidRPr="13BE59B1">
        <w:rPr>
          <w:color w:val="000000" w:themeColor="text1"/>
          <w:lang w:val="fr-CA"/>
        </w:rPr>
        <w:t>.</w:t>
      </w:r>
      <w:r w:rsidR="5F6D4856" w:rsidRPr="13BE59B1">
        <w:rPr>
          <w:color w:val="000000" w:themeColor="text1"/>
          <w:lang w:val="fr-CA"/>
        </w:rPr>
        <w:t xml:space="preserve"> </w:t>
      </w:r>
      <w:r w:rsidR="5F6D4856" w:rsidRPr="368735DE">
        <w:rPr>
          <w:color w:val="000000" w:themeColor="text1"/>
          <w:lang w:val="fr-CA"/>
        </w:rPr>
        <w:t>Commen</w:t>
      </w:r>
      <w:r w:rsidR="1BE31C98" w:rsidRPr="368735DE">
        <w:rPr>
          <w:color w:val="000000" w:themeColor="text1"/>
          <w:lang w:val="fr-CA"/>
        </w:rPr>
        <w:t>ç</w:t>
      </w:r>
      <w:r w:rsidR="5F6D4856" w:rsidRPr="368735DE">
        <w:rPr>
          <w:color w:val="000000" w:themeColor="text1"/>
          <w:lang w:val="fr-CA"/>
        </w:rPr>
        <w:t>ons</w:t>
      </w:r>
      <w:r w:rsidR="5F6D4856" w:rsidRPr="67A84D2B">
        <w:rPr>
          <w:color w:val="000000" w:themeColor="text1"/>
          <w:lang w:val="fr-CA"/>
        </w:rPr>
        <w:t xml:space="preserve"> avec la section 2.1, </w:t>
      </w:r>
      <w:r w:rsidR="5F6D4856" w:rsidRPr="0028735B">
        <w:rPr>
          <w:color w:val="000000" w:themeColor="text1"/>
          <w:lang w:val="fr-CA"/>
        </w:rPr>
        <w:t xml:space="preserve">le modèle d’affaires et </w:t>
      </w:r>
      <w:r w:rsidR="666ACD9F" w:rsidRPr="0028735B">
        <w:rPr>
          <w:color w:val="000000" w:themeColor="text1"/>
          <w:lang w:val="fr-CA"/>
        </w:rPr>
        <w:t>le rapport de développement durable</w:t>
      </w:r>
      <w:r w:rsidR="0028735B" w:rsidRPr="0028735B">
        <w:rPr>
          <w:color w:val="000000" w:themeColor="text1"/>
          <w:lang w:val="fr-CA"/>
        </w:rPr>
        <w:t>. Ces deux éléments</w:t>
      </w:r>
      <w:r w:rsidR="666ACD9F" w:rsidRPr="0028735B">
        <w:rPr>
          <w:color w:val="000000" w:themeColor="text1"/>
          <w:lang w:val="fr-CA"/>
        </w:rPr>
        <w:t xml:space="preserve"> </w:t>
      </w:r>
      <w:r w:rsidR="14A2FAEF" w:rsidRPr="0028735B">
        <w:rPr>
          <w:color w:val="000000" w:themeColor="text1"/>
          <w:lang w:val="fr-CA"/>
        </w:rPr>
        <w:t xml:space="preserve">nous </w:t>
      </w:r>
      <w:r w:rsidR="0028735B" w:rsidRPr="0028735B">
        <w:rPr>
          <w:color w:val="000000" w:themeColor="text1"/>
          <w:lang w:val="fr-CA"/>
        </w:rPr>
        <w:t>mènent</w:t>
      </w:r>
      <w:r w:rsidR="14A2FAEF" w:rsidRPr="0028735B">
        <w:rPr>
          <w:color w:val="000000" w:themeColor="text1"/>
          <w:lang w:val="fr-CA"/>
        </w:rPr>
        <w:t xml:space="preserve"> à identifier une proposition de valeur pour notre produit qui convient à </w:t>
      </w:r>
      <w:r w:rsidR="56BD0601" w:rsidRPr="0028735B">
        <w:rPr>
          <w:color w:val="000000" w:themeColor="text1"/>
          <w:lang w:val="fr-CA"/>
        </w:rPr>
        <w:t>s</w:t>
      </w:r>
      <w:r w:rsidR="14A2FAEF" w:rsidRPr="0028735B">
        <w:rPr>
          <w:color w:val="000000" w:themeColor="text1"/>
          <w:lang w:val="fr-CA"/>
        </w:rPr>
        <w:t>a commercialisation</w:t>
      </w:r>
      <w:r w:rsidR="1C3D3918" w:rsidRPr="0028735B">
        <w:rPr>
          <w:color w:val="000000" w:themeColor="text1"/>
          <w:lang w:val="fr-CA"/>
        </w:rPr>
        <w:t xml:space="preserve">, un modèle d’affaires </w:t>
      </w:r>
      <w:r w:rsidR="0E58FE61" w:rsidRPr="0028735B">
        <w:rPr>
          <w:color w:val="000000" w:themeColor="text1"/>
          <w:lang w:val="fr-CA"/>
        </w:rPr>
        <w:t>(MA)</w:t>
      </w:r>
      <w:r w:rsidR="1C3D3918" w:rsidRPr="0028735B">
        <w:rPr>
          <w:color w:val="000000" w:themeColor="text1"/>
          <w:lang w:val="fr-CA"/>
        </w:rPr>
        <w:t xml:space="preserve"> à résultats nets triples</w:t>
      </w:r>
      <w:r w:rsidR="2DDA6A78" w:rsidRPr="0028735B">
        <w:rPr>
          <w:color w:val="000000" w:themeColor="text1"/>
          <w:lang w:val="fr-CA"/>
        </w:rPr>
        <w:t xml:space="preserve">, les hypothèses de base qu’on a </w:t>
      </w:r>
      <w:r w:rsidR="7683524D" w:rsidRPr="0028735B">
        <w:rPr>
          <w:color w:val="000000" w:themeColor="text1"/>
          <w:lang w:val="fr-CA"/>
        </w:rPr>
        <w:t>utilisée</w:t>
      </w:r>
      <w:r w:rsidR="2DDA6A78" w:rsidRPr="0028735B">
        <w:rPr>
          <w:color w:val="000000" w:themeColor="text1"/>
          <w:lang w:val="fr-CA"/>
        </w:rPr>
        <w:t xml:space="preserve"> pendant le développement du tableau du MA</w:t>
      </w:r>
      <w:r w:rsidR="54B45852" w:rsidRPr="0028735B">
        <w:rPr>
          <w:color w:val="000000" w:themeColor="text1"/>
          <w:lang w:val="fr-CA"/>
        </w:rPr>
        <w:t xml:space="preserve"> et de fournir un rapport de développement durable qui </w:t>
      </w:r>
      <w:r w:rsidR="77CC638A" w:rsidRPr="0028735B">
        <w:rPr>
          <w:color w:val="000000" w:themeColor="text1"/>
          <w:lang w:val="fr-CA"/>
        </w:rPr>
        <w:t xml:space="preserve">reflète nos impacts sociaux, environnementaux et </w:t>
      </w:r>
      <w:r w:rsidR="77CC638A" w:rsidRPr="46452C22">
        <w:rPr>
          <w:color w:val="000000" w:themeColor="text1"/>
          <w:lang w:val="fr-CA"/>
        </w:rPr>
        <w:t>économique</w:t>
      </w:r>
      <w:r w:rsidR="19C9AC3C" w:rsidRPr="46452C22">
        <w:rPr>
          <w:color w:val="000000" w:themeColor="text1"/>
          <w:lang w:val="fr-CA"/>
        </w:rPr>
        <w:t>s</w:t>
      </w:r>
      <w:r w:rsidR="77CC638A" w:rsidRPr="46452C22">
        <w:rPr>
          <w:color w:val="000000" w:themeColor="text1"/>
          <w:lang w:val="fr-CA"/>
        </w:rPr>
        <w:t>.</w:t>
      </w:r>
      <w:r w:rsidR="77CC638A" w:rsidRPr="64089DBC">
        <w:rPr>
          <w:color w:val="000000" w:themeColor="text1"/>
          <w:lang w:val="fr-CA"/>
        </w:rPr>
        <w:t xml:space="preserve"> </w:t>
      </w:r>
      <w:r w:rsidR="0028735B">
        <w:rPr>
          <w:color w:val="000000" w:themeColor="text1"/>
          <w:lang w:val="fr-CA"/>
        </w:rPr>
        <w:t>C</w:t>
      </w:r>
      <w:r w:rsidR="269D4322" w:rsidRPr="0B6C3F34">
        <w:rPr>
          <w:color w:val="000000" w:themeColor="text1"/>
          <w:lang w:val="fr-CA"/>
        </w:rPr>
        <w:t>ette</w:t>
      </w:r>
      <w:r w:rsidR="269D4322" w:rsidRPr="4D9985D4">
        <w:rPr>
          <w:color w:val="000000" w:themeColor="text1"/>
          <w:lang w:val="fr-CA"/>
        </w:rPr>
        <w:t xml:space="preserve"> première section nous a permis de commencer à </w:t>
      </w:r>
      <w:r w:rsidR="19D8B1C5" w:rsidRPr="21AD77DC">
        <w:rPr>
          <w:color w:val="000000" w:themeColor="text1"/>
          <w:lang w:val="fr-CA"/>
        </w:rPr>
        <w:t>connaître</w:t>
      </w:r>
      <w:r w:rsidR="269D4322" w:rsidRPr="3705DA0C">
        <w:rPr>
          <w:color w:val="000000" w:themeColor="text1"/>
          <w:lang w:val="fr-CA"/>
        </w:rPr>
        <w:t xml:space="preserve"> nos objectifs à </w:t>
      </w:r>
      <w:r w:rsidR="269D4322" w:rsidRPr="4D89ABC3">
        <w:rPr>
          <w:color w:val="000000" w:themeColor="text1"/>
          <w:lang w:val="fr-CA"/>
        </w:rPr>
        <w:t>atteindre pour la conception de notre produit</w:t>
      </w:r>
      <w:r w:rsidR="6268C374" w:rsidRPr="7B67246A">
        <w:rPr>
          <w:color w:val="000000" w:themeColor="text1"/>
          <w:lang w:val="fr-CA"/>
        </w:rPr>
        <w:t xml:space="preserve"> </w:t>
      </w:r>
      <w:r w:rsidR="6268C374" w:rsidRPr="6CE83E19">
        <w:rPr>
          <w:color w:val="000000" w:themeColor="text1"/>
          <w:lang w:val="fr-CA"/>
        </w:rPr>
        <w:t>tel</w:t>
      </w:r>
      <w:r w:rsidR="44477D5E" w:rsidRPr="6CE83E19">
        <w:rPr>
          <w:color w:val="000000" w:themeColor="text1"/>
          <w:lang w:val="fr-CA"/>
        </w:rPr>
        <w:t>s</w:t>
      </w:r>
      <w:r w:rsidR="6268C374" w:rsidRPr="7B67246A">
        <w:rPr>
          <w:color w:val="000000" w:themeColor="text1"/>
          <w:lang w:val="fr-CA"/>
        </w:rPr>
        <w:t xml:space="preserve"> que ce </w:t>
      </w:r>
      <w:r w:rsidR="6268C374" w:rsidRPr="6B1CDFE1">
        <w:rPr>
          <w:color w:val="000000" w:themeColor="text1"/>
          <w:lang w:val="fr-CA"/>
        </w:rPr>
        <w:t xml:space="preserve">que nous devrons </w:t>
      </w:r>
      <w:r w:rsidR="7FC809A4" w:rsidRPr="26DC920F">
        <w:rPr>
          <w:color w:val="000000" w:themeColor="text1"/>
          <w:lang w:val="fr-CA"/>
        </w:rPr>
        <w:t>concevoir</w:t>
      </w:r>
      <w:r w:rsidR="6268C374" w:rsidRPr="6B1CDFE1">
        <w:rPr>
          <w:color w:val="000000" w:themeColor="text1"/>
          <w:lang w:val="fr-CA"/>
        </w:rPr>
        <w:t>, pour qui nous devrons le faire</w:t>
      </w:r>
      <w:r w:rsidR="6268C374" w:rsidRPr="1AE178CD">
        <w:rPr>
          <w:color w:val="000000" w:themeColor="text1"/>
          <w:lang w:val="fr-CA"/>
        </w:rPr>
        <w:t xml:space="preserve">, comment </w:t>
      </w:r>
      <w:r w:rsidR="6268C374" w:rsidRPr="19099AC6">
        <w:rPr>
          <w:color w:val="000000" w:themeColor="text1"/>
          <w:lang w:val="fr-CA"/>
        </w:rPr>
        <w:t>nous</w:t>
      </w:r>
      <w:r w:rsidR="7EBCC6B0" w:rsidRPr="19099AC6">
        <w:rPr>
          <w:color w:val="000000" w:themeColor="text1"/>
          <w:lang w:val="fr-CA"/>
        </w:rPr>
        <w:t xml:space="preserve"> </w:t>
      </w:r>
      <w:r w:rsidR="6268C374" w:rsidRPr="1AE178CD">
        <w:rPr>
          <w:color w:val="000000" w:themeColor="text1"/>
          <w:lang w:val="fr-CA"/>
        </w:rPr>
        <w:t>allons y arriver</w:t>
      </w:r>
      <w:r w:rsidR="7F896BA9" w:rsidRPr="3C5D29C9">
        <w:rPr>
          <w:color w:val="000000" w:themeColor="text1"/>
          <w:lang w:val="fr-CA"/>
        </w:rPr>
        <w:t xml:space="preserve"> </w:t>
      </w:r>
      <w:r w:rsidR="7F896BA9" w:rsidRPr="3DB128DA">
        <w:rPr>
          <w:color w:val="000000" w:themeColor="text1"/>
          <w:lang w:val="fr-CA"/>
        </w:rPr>
        <w:t xml:space="preserve">et </w:t>
      </w:r>
      <w:r w:rsidR="1517C178" w:rsidRPr="0CAE79D7">
        <w:rPr>
          <w:color w:val="000000" w:themeColor="text1"/>
          <w:lang w:val="fr-CA"/>
        </w:rPr>
        <w:t>les coûts du</w:t>
      </w:r>
      <w:r w:rsidR="7F896BA9" w:rsidRPr="3DB128DA">
        <w:rPr>
          <w:color w:val="000000" w:themeColor="text1"/>
          <w:lang w:val="fr-CA"/>
        </w:rPr>
        <w:t xml:space="preserve"> projet</w:t>
      </w:r>
      <w:r w:rsidR="1517C178" w:rsidRPr="0CAE79D7">
        <w:rPr>
          <w:color w:val="000000" w:themeColor="text1"/>
          <w:lang w:val="fr-CA"/>
        </w:rPr>
        <w:t>,</w:t>
      </w:r>
      <w:r w:rsidR="7F896BA9" w:rsidRPr="3DB128DA">
        <w:rPr>
          <w:color w:val="000000" w:themeColor="text1"/>
          <w:lang w:val="fr-CA"/>
        </w:rPr>
        <w:t xml:space="preserve"> que ce soit </w:t>
      </w:r>
      <w:r w:rsidR="1517C178" w:rsidRPr="1E285BCC">
        <w:rPr>
          <w:color w:val="000000" w:themeColor="text1"/>
          <w:lang w:val="fr-CA"/>
        </w:rPr>
        <w:t>un coût</w:t>
      </w:r>
      <w:r w:rsidR="7F896BA9" w:rsidRPr="5F39D986">
        <w:rPr>
          <w:color w:val="000000" w:themeColor="text1"/>
          <w:lang w:val="fr-CA"/>
        </w:rPr>
        <w:t xml:space="preserve"> financier, social ou encore environnemental</w:t>
      </w:r>
      <w:r w:rsidR="631E5251" w:rsidRPr="5F39D986">
        <w:rPr>
          <w:color w:val="000000" w:themeColor="text1"/>
          <w:lang w:val="fr-CA"/>
        </w:rPr>
        <w:t>.</w:t>
      </w:r>
      <w:r w:rsidR="631E5251" w:rsidRPr="4959FFC8">
        <w:rPr>
          <w:color w:val="000000" w:themeColor="text1"/>
          <w:lang w:val="fr-CA"/>
        </w:rPr>
        <w:t xml:space="preserve"> </w:t>
      </w:r>
      <w:r w:rsidR="26DAFE16" w:rsidRPr="545FF53D">
        <w:rPr>
          <w:color w:val="000000" w:themeColor="text1"/>
          <w:lang w:val="fr-CA"/>
        </w:rPr>
        <w:t xml:space="preserve">La section 2.2 nous a permis d’établir nos limites de </w:t>
      </w:r>
      <w:r w:rsidR="26DAFE16" w:rsidRPr="5FB7ABF9">
        <w:rPr>
          <w:color w:val="000000" w:themeColor="text1"/>
          <w:lang w:val="fr-CA"/>
        </w:rPr>
        <w:t xml:space="preserve">la conception de notre produit, autrement dit la conception </w:t>
      </w:r>
      <w:r w:rsidR="26DAFE16" w:rsidRPr="0A08B2DF">
        <w:rPr>
          <w:color w:val="000000" w:themeColor="text1"/>
          <w:lang w:val="fr-CA"/>
        </w:rPr>
        <w:t>pour X</w:t>
      </w:r>
      <w:r w:rsidR="02ED71FD" w:rsidRPr="2CFEA372">
        <w:rPr>
          <w:color w:val="000000" w:themeColor="text1"/>
          <w:lang w:val="fr-CA"/>
        </w:rPr>
        <w:t>. O</w:t>
      </w:r>
      <w:r w:rsidR="26DAFE16" w:rsidRPr="2CFEA372">
        <w:rPr>
          <w:color w:val="000000" w:themeColor="text1"/>
          <w:lang w:val="fr-CA"/>
        </w:rPr>
        <w:t>n</w:t>
      </w:r>
      <w:r w:rsidR="26DAFE16" w:rsidRPr="0A08B2DF">
        <w:rPr>
          <w:color w:val="000000" w:themeColor="text1"/>
          <w:lang w:val="fr-CA"/>
        </w:rPr>
        <w:t xml:space="preserve"> a pu é</w:t>
      </w:r>
      <w:r w:rsidR="739ACF91" w:rsidRPr="0A08B2DF">
        <w:rPr>
          <w:color w:val="000000" w:themeColor="text1"/>
          <w:lang w:val="fr-CA"/>
        </w:rPr>
        <w:t xml:space="preserve">numérer </w:t>
      </w:r>
      <w:r w:rsidR="488CB20D" w:rsidRPr="4BA61754">
        <w:rPr>
          <w:color w:val="000000" w:themeColor="text1"/>
          <w:lang w:val="fr-CA"/>
        </w:rPr>
        <w:t xml:space="preserve">au moins 5 critères </w:t>
      </w:r>
      <w:r w:rsidR="5CFCD99F" w:rsidRPr="2CFEA372">
        <w:rPr>
          <w:color w:val="000000" w:themeColor="text1"/>
          <w:lang w:val="fr-CA"/>
        </w:rPr>
        <w:t>soient</w:t>
      </w:r>
      <w:r w:rsidR="488CB20D" w:rsidRPr="4BA61754">
        <w:rPr>
          <w:color w:val="000000" w:themeColor="text1"/>
          <w:lang w:val="fr-CA"/>
        </w:rPr>
        <w:t xml:space="preserve"> </w:t>
      </w:r>
      <w:r w:rsidR="2494A090" w:rsidRPr="6E85A172">
        <w:rPr>
          <w:color w:val="000000" w:themeColor="text1"/>
          <w:lang w:val="fr-CA"/>
        </w:rPr>
        <w:t>le poids,</w:t>
      </w:r>
      <w:r w:rsidR="488CB20D" w:rsidRPr="6E85A172">
        <w:rPr>
          <w:color w:val="000000" w:themeColor="text1"/>
          <w:lang w:val="fr-CA"/>
        </w:rPr>
        <w:t xml:space="preserve"> </w:t>
      </w:r>
      <w:r w:rsidR="488CB20D" w:rsidRPr="4BA61754">
        <w:rPr>
          <w:color w:val="000000" w:themeColor="text1"/>
          <w:lang w:val="fr-CA"/>
        </w:rPr>
        <w:t xml:space="preserve">la </w:t>
      </w:r>
      <w:r w:rsidR="488CB20D" w:rsidRPr="62F8CDD8">
        <w:rPr>
          <w:color w:val="000000" w:themeColor="text1"/>
          <w:lang w:val="fr-CA"/>
        </w:rPr>
        <w:t xml:space="preserve">portabilité, </w:t>
      </w:r>
      <w:r w:rsidR="7EFF863E" w:rsidRPr="3E8C8321">
        <w:rPr>
          <w:color w:val="000000" w:themeColor="text1"/>
          <w:lang w:val="fr-CA"/>
        </w:rPr>
        <w:t xml:space="preserve">l’assemblage, la qualité et la sécurité qui </w:t>
      </w:r>
      <w:r w:rsidR="7EFF863E" w:rsidRPr="036749D5">
        <w:rPr>
          <w:color w:val="000000" w:themeColor="text1"/>
          <w:lang w:val="fr-CA"/>
        </w:rPr>
        <w:t xml:space="preserve">nous </w:t>
      </w:r>
      <w:r w:rsidR="06FEE7C3" w:rsidRPr="360E1B0A">
        <w:rPr>
          <w:color w:val="000000" w:themeColor="text1"/>
          <w:lang w:val="fr-CA"/>
        </w:rPr>
        <w:t>aideront</w:t>
      </w:r>
      <w:r w:rsidR="7EFF863E" w:rsidRPr="036749D5">
        <w:rPr>
          <w:color w:val="000000" w:themeColor="text1"/>
          <w:lang w:val="fr-CA"/>
        </w:rPr>
        <w:t xml:space="preserve"> </w:t>
      </w:r>
      <w:r w:rsidR="299D7595" w:rsidRPr="360E1B0A">
        <w:rPr>
          <w:color w:val="000000" w:themeColor="text1"/>
          <w:lang w:val="fr-CA"/>
        </w:rPr>
        <w:t xml:space="preserve">à </w:t>
      </w:r>
      <w:r w:rsidR="299D7595" w:rsidRPr="565063CD">
        <w:rPr>
          <w:color w:val="000000" w:themeColor="text1"/>
          <w:lang w:val="fr-CA"/>
        </w:rPr>
        <w:t>savoir quoi faire</w:t>
      </w:r>
      <w:r w:rsidR="299D7595" w:rsidRPr="3D89B066">
        <w:rPr>
          <w:color w:val="000000" w:themeColor="text1"/>
          <w:lang w:val="fr-CA"/>
        </w:rPr>
        <w:t xml:space="preserve"> afin de pouvoir concevoir un </w:t>
      </w:r>
      <w:r w:rsidR="299D7595" w:rsidRPr="62222E56">
        <w:rPr>
          <w:color w:val="000000" w:themeColor="text1"/>
          <w:lang w:val="fr-CA"/>
        </w:rPr>
        <w:t xml:space="preserve">produit </w:t>
      </w:r>
      <w:r w:rsidR="2EE4E4FE" w:rsidRPr="27568C06">
        <w:rPr>
          <w:color w:val="000000" w:themeColor="text1"/>
          <w:lang w:val="fr-CA"/>
        </w:rPr>
        <w:t>qui atteint les</w:t>
      </w:r>
      <w:r w:rsidR="299D7595" w:rsidRPr="62222E56">
        <w:rPr>
          <w:color w:val="000000" w:themeColor="text1"/>
          <w:lang w:val="fr-CA"/>
        </w:rPr>
        <w:t xml:space="preserve"> attentes de notre cliente.</w:t>
      </w:r>
    </w:p>
    <w:p w14:paraId="21419762" w14:textId="77777777" w:rsidR="00B90D8B" w:rsidRPr="00CF6DF8" w:rsidRDefault="00837C9E" w:rsidP="33D61B67">
      <w:pPr>
        <w:pStyle w:val="Heading1"/>
      </w:pPr>
      <w:bookmarkStart w:id="57" w:name="_Toc148186028"/>
      <w:r>
        <w:t>Définition</w:t>
      </w:r>
      <w:r w:rsidR="65FCA3D3">
        <w:t xml:space="preserve"> du problème</w:t>
      </w:r>
      <w:r w:rsidR="6D07BB63">
        <w:t xml:space="preserve">, </w:t>
      </w:r>
      <w:r w:rsidR="28D1E7D2">
        <w:t>développement de con</w:t>
      </w:r>
      <w:r w:rsidR="6D07BB63">
        <w:t>cept</w:t>
      </w:r>
      <w:r w:rsidR="2850325A">
        <w:t>s et plan de projet</w:t>
      </w:r>
      <w:bookmarkEnd w:id="57"/>
    </w:p>
    <w:p w14:paraId="6C593F33" w14:textId="77777777" w:rsidR="00E7161A" w:rsidRPr="00CF6DF8" w:rsidRDefault="00F33185" w:rsidP="33D61B67">
      <w:pPr>
        <w:pStyle w:val="Heading2"/>
      </w:pPr>
      <w:r w:rsidRPr="33D61B67">
        <w:rPr>
          <w:lang w:val="fr-CA"/>
        </w:rPr>
        <w:t xml:space="preserve"> </w:t>
      </w:r>
      <w:bookmarkStart w:id="58" w:name="_Toc148186029"/>
      <w:r w:rsidR="00E7161A">
        <w:t>Définition du problème</w:t>
      </w:r>
      <w:bookmarkEnd w:id="58"/>
    </w:p>
    <w:p w14:paraId="36DA7500" w14:textId="77777777" w:rsidR="22B82D96" w:rsidRPr="00CF6DF8" w:rsidRDefault="14B16C09" w:rsidP="33D61B67">
      <w:pPr>
        <w:pStyle w:val="Heading3"/>
      </w:pPr>
      <w:bookmarkStart w:id="59" w:name="_Toc148186030"/>
      <w:r>
        <w:t>Liste de besoins/problèmes</w:t>
      </w:r>
      <w:bookmarkEnd w:id="59"/>
      <w:r>
        <w:t xml:space="preserve"> </w:t>
      </w:r>
    </w:p>
    <w:p w14:paraId="75C74302" w14:textId="77777777" w:rsidR="0091375F" w:rsidRDefault="2CA86370" w:rsidP="0091375F">
      <w:pPr>
        <w:pStyle w:val="ParIndent"/>
        <w:ind w:firstLine="0"/>
        <w:rPr>
          <w:lang w:val="fr-CA"/>
        </w:rPr>
      </w:pPr>
      <w:r w:rsidRPr="774DDB05">
        <w:rPr>
          <w:lang w:val="fr-CA"/>
        </w:rPr>
        <w:t>Liste de besoin</w:t>
      </w:r>
      <w:r w:rsidR="0BAE481F" w:rsidRPr="774DDB05">
        <w:rPr>
          <w:lang w:val="fr-CA"/>
        </w:rPr>
        <w:t>s</w:t>
      </w:r>
      <w:r w:rsidRPr="774DDB05">
        <w:rPr>
          <w:lang w:val="fr-CA"/>
        </w:rPr>
        <w:t xml:space="preserve"> mentionn</w:t>
      </w:r>
      <w:r w:rsidR="02A5A495" w:rsidRPr="774DDB05">
        <w:rPr>
          <w:lang w:val="fr-CA"/>
        </w:rPr>
        <w:t>és</w:t>
      </w:r>
      <w:r w:rsidRPr="774DDB05">
        <w:rPr>
          <w:lang w:val="fr-CA"/>
        </w:rPr>
        <w:t xml:space="preserve"> par la cliente :</w:t>
      </w:r>
    </w:p>
    <w:tbl>
      <w:tblPr>
        <w:tblStyle w:val="TableGrid"/>
        <w:tblW w:w="9465" w:type="dxa"/>
        <w:tblLook w:val="04A0" w:firstRow="1" w:lastRow="0" w:firstColumn="1" w:lastColumn="0" w:noHBand="0" w:noVBand="1"/>
      </w:tblPr>
      <w:tblGrid>
        <w:gridCol w:w="399"/>
        <w:gridCol w:w="1520"/>
        <w:gridCol w:w="6610"/>
        <w:gridCol w:w="936"/>
      </w:tblGrid>
      <w:tr w:rsidR="00FB27E9" w14:paraId="22051F90" w14:textId="77777777" w:rsidTr="33D61B67">
        <w:tc>
          <w:tcPr>
            <w:tcW w:w="400" w:type="dxa"/>
            <w:shd w:val="clear" w:color="auto" w:fill="D9D9D9" w:themeFill="background1" w:themeFillShade="D9"/>
          </w:tcPr>
          <w:p w14:paraId="7862A4E6" w14:textId="77777777" w:rsidR="00FB27E9" w:rsidRDefault="298A8F20" w:rsidP="33D61B67">
            <w:pPr>
              <w:pStyle w:val="ParIndent"/>
              <w:ind w:firstLine="0"/>
              <w:jc w:val="center"/>
              <w:rPr>
                <w:lang w:val="fr-CA"/>
              </w:rPr>
            </w:pPr>
            <w:r w:rsidRPr="33D61B67">
              <w:rPr>
                <w:lang w:val="fr-CA"/>
              </w:rPr>
              <w:lastRenderedPageBreak/>
              <w:t>#</w:t>
            </w:r>
          </w:p>
        </w:tc>
        <w:tc>
          <w:tcPr>
            <w:tcW w:w="1523" w:type="dxa"/>
            <w:shd w:val="clear" w:color="auto" w:fill="D9D9D9" w:themeFill="background1" w:themeFillShade="D9"/>
          </w:tcPr>
          <w:p w14:paraId="7B5D1173" w14:textId="77777777" w:rsidR="00FB27E9" w:rsidRDefault="298A8F20" w:rsidP="33D61B67">
            <w:pPr>
              <w:pStyle w:val="ParIndent"/>
              <w:ind w:firstLine="0"/>
              <w:jc w:val="center"/>
              <w:rPr>
                <w:lang w:val="fr-CA"/>
              </w:rPr>
            </w:pPr>
            <w:r w:rsidRPr="33D61B67">
              <w:rPr>
                <w:lang w:val="fr-CA"/>
              </w:rPr>
              <w:t>Besoin</w:t>
            </w:r>
          </w:p>
        </w:tc>
        <w:tc>
          <w:tcPr>
            <w:tcW w:w="6719" w:type="dxa"/>
            <w:shd w:val="clear" w:color="auto" w:fill="D9D9D9" w:themeFill="background1" w:themeFillShade="D9"/>
          </w:tcPr>
          <w:p w14:paraId="3C735965" w14:textId="77777777" w:rsidR="00FB27E9" w:rsidRDefault="00FB27E9">
            <w:pPr>
              <w:pStyle w:val="ParIndent"/>
              <w:spacing w:line="276" w:lineRule="auto"/>
              <w:ind w:firstLine="0"/>
              <w:jc w:val="center"/>
              <w:rPr>
                <w:lang w:val="fr-CA"/>
              </w:rPr>
              <w:pPrChange w:id="60" w:author="Nathan Beaulieu" w:date="2023-09-26T17:41:00Z">
                <w:pPr>
                  <w:pStyle w:val="ParIndent"/>
                  <w:ind w:firstLine="0"/>
                </w:pPr>
              </w:pPrChange>
            </w:pPr>
            <w:ins w:id="61" w:author="Maxence Derouin" w:date="2023-09-26T17:44:00Z">
              <w:r>
                <w:rPr>
                  <w:lang w:val="fr-CA"/>
                </w:rPr>
                <w:t>Explication</w:t>
              </w:r>
            </w:ins>
          </w:p>
        </w:tc>
        <w:tc>
          <w:tcPr>
            <w:tcW w:w="823" w:type="dxa"/>
            <w:shd w:val="clear" w:color="auto" w:fill="D9D9D9" w:themeFill="background1" w:themeFillShade="D9"/>
          </w:tcPr>
          <w:p w14:paraId="303951D5" w14:textId="77777777" w:rsidR="00D53E93" w:rsidRDefault="00913394">
            <w:pPr>
              <w:pStyle w:val="ParIndent"/>
              <w:spacing w:line="276" w:lineRule="auto"/>
              <w:ind w:firstLine="0"/>
              <w:jc w:val="center"/>
              <w:rPr>
                <w:lang w:val="fr-CA"/>
              </w:rPr>
            </w:pPr>
            <w:r>
              <w:rPr>
                <w:lang w:val="fr-CA"/>
              </w:rPr>
              <w:t>Priorité</w:t>
            </w:r>
          </w:p>
        </w:tc>
      </w:tr>
      <w:tr w:rsidR="00FB27E9" w14:paraId="1BA57F26" w14:textId="77777777" w:rsidTr="33D61B67">
        <w:tc>
          <w:tcPr>
            <w:tcW w:w="400" w:type="dxa"/>
          </w:tcPr>
          <w:p w14:paraId="3998A038" w14:textId="77777777" w:rsidR="00FB27E9" w:rsidRDefault="00FB27E9" w:rsidP="6FF93022">
            <w:pPr>
              <w:pStyle w:val="ParIndent"/>
              <w:ind w:firstLine="0"/>
              <w:jc w:val="center"/>
              <w:rPr>
                <w:lang w:val="fr-CA"/>
              </w:rPr>
            </w:pPr>
            <w:r>
              <w:rPr>
                <w:lang w:val="fr-CA"/>
              </w:rPr>
              <w:t>1.</w:t>
            </w:r>
          </w:p>
        </w:tc>
        <w:tc>
          <w:tcPr>
            <w:tcW w:w="1523" w:type="dxa"/>
          </w:tcPr>
          <w:p w14:paraId="2F475412" w14:textId="77777777" w:rsidR="00FB27E9" w:rsidRDefault="00FB27E9" w:rsidP="6FF93022">
            <w:pPr>
              <w:pStyle w:val="ParIndent"/>
              <w:ind w:firstLine="0"/>
              <w:jc w:val="center"/>
              <w:rPr>
                <w:lang w:val="fr-CA"/>
              </w:rPr>
            </w:pPr>
            <w:r>
              <w:rPr>
                <w:lang w:val="fr-CA"/>
              </w:rPr>
              <w:t>Poids</w:t>
            </w:r>
          </w:p>
        </w:tc>
        <w:tc>
          <w:tcPr>
            <w:tcW w:w="6719" w:type="dxa"/>
          </w:tcPr>
          <w:p w14:paraId="5E70F434" w14:textId="77777777" w:rsidR="00FB27E9" w:rsidRDefault="00FB27E9">
            <w:pPr>
              <w:pStyle w:val="ParIndent"/>
              <w:spacing w:line="276" w:lineRule="auto"/>
              <w:ind w:firstLine="0"/>
              <w:jc w:val="left"/>
              <w:rPr>
                <w:lang w:val="fr-CA"/>
              </w:rPr>
              <w:pPrChange w:id="62" w:author="Nathan Beaulieu" w:date="2023-09-26T17:41:00Z">
                <w:pPr>
                  <w:pStyle w:val="ParIndent"/>
                  <w:ind w:firstLine="0"/>
                </w:pPr>
              </w:pPrChange>
            </w:pPr>
            <w:r>
              <w:rPr>
                <w:lang w:val="fr-CA"/>
              </w:rPr>
              <w:t>Produit léger est la plus grande priorité du produit afin de le rendre usable et portable pour la cliente.</w:t>
            </w:r>
          </w:p>
        </w:tc>
        <w:tc>
          <w:tcPr>
            <w:tcW w:w="823" w:type="dxa"/>
          </w:tcPr>
          <w:p w14:paraId="2E555B8A" w14:textId="77777777" w:rsidR="00D53E93" w:rsidRDefault="007B7E65" w:rsidP="00D00F52">
            <w:pPr>
              <w:pStyle w:val="ParIndent"/>
              <w:spacing w:line="276" w:lineRule="auto"/>
              <w:ind w:firstLine="0"/>
              <w:jc w:val="center"/>
              <w:rPr>
                <w:lang w:val="fr-CA"/>
              </w:rPr>
            </w:pPr>
            <w:r>
              <w:rPr>
                <w:lang w:val="fr-CA"/>
              </w:rPr>
              <w:t>5</w:t>
            </w:r>
          </w:p>
        </w:tc>
      </w:tr>
      <w:tr w:rsidR="00FB27E9" w14:paraId="613F6571" w14:textId="77777777" w:rsidTr="33D61B67">
        <w:tc>
          <w:tcPr>
            <w:tcW w:w="400" w:type="dxa"/>
          </w:tcPr>
          <w:p w14:paraId="370B8941" w14:textId="77777777" w:rsidR="00FB27E9" w:rsidRDefault="00FB27E9" w:rsidP="6FF93022">
            <w:pPr>
              <w:pStyle w:val="ParIndent"/>
              <w:ind w:firstLine="0"/>
              <w:jc w:val="center"/>
              <w:rPr>
                <w:lang w:val="fr-CA"/>
              </w:rPr>
            </w:pPr>
            <w:r>
              <w:rPr>
                <w:lang w:val="fr-CA"/>
              </w:rPr>
              <w:t>2.</w:t>
            </w:r>
          </w:p>
        </w:tc>
        <w:tc>
          <w:tcPr>
            <w:tcW w:w="1523" w:type="dxa"/>
          </w:tcPr>
          <w:p w14:paraId="509D6225" w14:textId="77777777" w:rsidR="00FB27E9" w:rsidRDefault="00FB27E9" w:rsidP="6FF93022">
            <w:pPr>
              <w:pStyle w:val="ParIndent"/>
              <w:ind w:firstLine="0"/>
              <w:jc w:val="center"/>
              <w:rPr>
                <w:lang w:val="fr-CA"/>
              </w:rPr>
            </w:pPr>
            <w:r>
              <w:rPr>
                <w:lang w:val="fr-CA"/>
              </w:rPr>
              <w:t>Dimensions</w:t>
            </w:r>
          </w:p>
        </w:tc>
        <w:tc>
          <w:tcPr>
            <w:tcW w:w="6719" w:type="dxa"/>
          </w:tcPr>
          <w:p w14:paraId="40CB15FC" w14:textId="77777777" w:rsidR="00D53E93" w:rsidRDefault="00FB27E9">
            <w:pPr>
              <w:pStyle w:val="ParIndent"/>
              <w:spacing w:line="276" w:lineRule="auto"/>
              <w:ind w:firstLine="0"/>
              <w:jc w:val="left"/>
              <w:rPr>
                <w:lang w:val="fr-CA"/>
              </w:rPr>
            </w:pPr>
            <w:r>
              <w:rPr>
                <w:lang w:val="fr-CA"/>
              </w:rPr>
              <w:t xml:space="preserve">Des dimensions portables et qui </w:t>
            </w:r>
            <w:r w:rsidRPr="656D68DB">
              <w:rPr>
                <w:lang w:val="fr-CA"/>
              </w:rPr>
              <w:t>permettent</w:t>
            </w:r>
            <w:r>
              <w:rPr>
                <w:lang w:val="fr-CA"/>
              </w:rPr>
              <w:t xml:space="preserve"> toujours une installation simple.</w:t>
            </w:r>
          </w:p>
          <w:p w14:paraId="4A1737A4" w14:textId="77777777" w:rsidR="00FB27E9" w:rsidRDefault="00251D7B" w:rsidP="00251D7B">
            <w:pPr>
              <w:pStyle w:val="ParIndent"/>
              <w:spacing w:line="276" w:lineRule="auto"/>
              <w:ind w:firstLine="0"/>
              <w:jc w:val="left"/>
              <w:rPr>
                <w:lang w:val="fr-CA"/>
              </w:rPr>
            </w:pPr>
            <w:r>
              <w:rPr>
                <w:lang w:val="fr-CA"/>
              </w:rPr>
              <w:t>Angle d’inclinaison d’installation.</w:t>
            </w:r>
          </w:p>
        </w:tc>
        <w:tc>
          <w:tcPr>
            <w:tcW w:w="823" w:type="dxa"/>
          </w:tcPr>
          <w:p w14:paraId="77BE7946" w14:textId="77777777" w:rsidR="00D53E93" w:rsidRDefault="007B7E65" w:rsidP="00D00F52">
            <w:pPr>
              <w:pStyle w:val="ParIndent"/>
              <w:spacing w:line="276" w:lineRule="auto"/>
              <w:ind w:firstLine="0"/>
              <w:jc w:val="center"/>
              <w:rPr>
                <w:lang w:val="fr-CA"/>
              </w:rPr>
            </w:pPr>
            <w:r>
              <w:rPr>
                <w:lang w:val="fr-CA"/>
              </w:rPr>
              <w:t>5</w:t>
            </w:r>
          </w:p>
        </w:tc>
      </w:tr>
      <w:tr w:rsidR="00FB27E9" w14:paraId="49B6E4D1" w14:textId="77777777" w:rsidTr="33D61B67">
        <w:tc>
          <w:tcPr>
            <w:tcW w:w="400" w:type="dxa"/>
          </w:tcPr>
          <w:p w14:paraId="5823995C" w14:textId="77777777" w:rsidR="00FB27E9" w:rsidRDefault="00FB27E9" w:rsidP="6FF93022">
            <w:pPr>
              <w:pStyle w:val="ParIndent"/>
              <w:ind w:firstLine="0"/>
              <w:jc w:val="center"/>
              <w:rPr>
                <w:lang w:val="fr-CA"/>
              </w:rPr>
            </w:pPr>
            <w:r>
              <w:rPr>
                <w:lang w:val="fr-CA"/>
              </w:rPr>
              <w:t>3.</w:t>
            </w:r>
          </w:p>
        </w:tc>
        <w:tc>
          <w:tcPr>
            <w:tcW w:w="1523" w:type="dxa"/>
          </w:tcPr>
          <w:p w14:paraId="68BF3B2E" w14:textId="77777777" w:rsidR="00FB27E9" w:rsidRDefault="00FB27E9" w:rsidP="6FF93022">
            <w:pPr>
              <w:pStyle w:val="ParIndent"/>
              <w:ind w:firstLine="0"/>
              <w:jc w:val="center"/>
              <w:rPr>
                <w:lang w:val="fr-CA"/>
              </w:rPr>
            </w:pPr>
            <w:r>
              <w:rPr>
                <w:lang w:val="fr-CA"/>
              </w:rPr>
              <w:t>Portabilité</w:t>
            </w:r>
          </w:p>
        </w:tc>
        <w:tc>
          <w:tcPr>
            <w:tcW w:w="6719" w:type="dxa"/>
          </w:tcPr>
          <w:p w14:paraId="0B4E4EF9" w14:textId="77777777" w:rsidR="00FB27E9" w:rsidRDefault="00FB27E9">
            <w:pPr>
              <w:pStyle w:val="ParIndent"/>
              <w:spacing w:line="276" w:lineRule="auto"/>
              <w:ind w:firstLine="0"/>
              <w:jc w:val="left"/>
              <w:rPr>
                <w:lang w:val="fr-CA"/>
              </w:rPr>
              <w:pPrChange w:id="63" w:author="Nathan Beaulieu" w:date="2023-09-26T17:41:00Z">
                <w:pPr>
                  <w:pStyle w:val="ParIndent"/>
                  <w:ind w:firstLine="0"/>
                </w:pPr>
              </w:pPrChange>
            </w:pPr>
            <w:r>
              <w:rPr>
                <w:lang w:val="fr-CA"/>
              </w:rPr>
              <w:t xml:space="preserve">Trouver une manière de </w:t>
            </w:r>
            <w:r w:rsidRPr="68DABDF3">
              <w:rPr>
                <w:lang w:val="fr-CA"/>
              </w:rPr>
              <w:t>ranger</w:t>
            </w:r>
            <w:r>
              <w:rPr>
                <w:lang w:val="fr-CA"/>
              </w:rPr>
              <w:t xml:space="preserve"> le produit entre </w:t>
            </w:r>
            <w:r w:rsidRPr="69BF0B7C">
              <w:rPr>
                <w:lang w:val="fr-CA"/>
              </w:rPr>
              <w:t>les utilisations</w:t>
            </w:r>
            <w:r>
              <w:rPr>
                <w:lang w:val="fr-CA"/>
              </w:rPr>
              <w:t xml:space="preserve"> de manière facile à transporter pour la cliente en chaise roulante motorisée.</w:t>
            </w:r>
          </w:p>
        </w:tc>
        <w:tc>
          <w:tcPr>
            <w:tcW w:w="823" w:type="dxa"/>
          </w:tcPr>
          <w:p w14:paraId="56385237" w14:textId="77777777" w:rsidR="00D53E93" w:rsidRDefault="00D61311" w:rsidP="00D00F52">
            <w:pPr>
              <w:pStyle w:val="ParIndent"/>
              <w:spacing w:line="276" w:lineRule="auto"/>
              <w:ind w:firstLine="0"/>
              <w:jc w:val="center"/>
              <w:rPr>
                <w:lang w:val="fr-CA"/>
              </w:rPr>
            </w:pPr>
            <w:r>
              <w:rPr>
                <w:lang w:val="fr-CA"/>
              </w:rPr>
              <w:t>4</w:t>
            </w:r>
          </w:p>
        </w:tc>
      </w:tr>
      <w:tr w:rsidR="00FB27E9" w14:paraId="0837B0AE" w14:textId="77777777" w:rsidTr="33D61B67">
        <w:tc>
          <w:tcPr>
            <w:tcW w:w="400" w:type="dxa"/>
          </w:tcPr>
          <w:p w14:paraId="087501CB" w14:textId="77777777" w:rsidR="00FB27E9" w:rsidRDefault="00FB27E9">
            <w:pPr>
              <w:pStyle w:val="ParIndent"/>
              <w:ind w:firstLine="0"/>
              <w:jc w:val="center"/>
              <w:rPr>
                <w:lang w:val="fr-CA"/>
              </w:rPr>
              <w:pPrChange w:id="64" w:author="Nathan Beaulieu" w:date="2023-09-26T17:33:00Z">
                <w:pPr>
                  <w:pStyle w:val="ParIndent"/>
                  <w:ind w:firstLine="0"/>
                </w:pPr>
              </w:pPrChange>
            </w:pPr>
            <w:r>
              <w:rPr>
                <w:lang w:val="fr-CA"/>
              </w:rPr>
              <w:t>4.</w:t>
            </w:r>
          </w:p>
        </w:tc>
        <w:tc>
          <w:tcPr>
            <w:tcW w:w="1523" w:type="dxa"/>
          </w:tcPr>
          <w:p w14:paraId="0BD27063" w14:textId="77777777" w:rsidR="00FB27E9" w:rsidRDefault="00FB27E9">
            <w:pPr>
              <w:pStyle w:val="ParIndent"/>
              <w:ind w:firstLine="0"/>
              <w:jc w:val="center"/>
              <w:rPr>
                <w:lang w:val="fr-CA"/>
              </w:rPr>
              <w:pPrChange w:id="65" w:author="Nathan Beaulieu" w:date="2023-09-26T17:33:00Z">
                <w:pPr>
                  <w:pStyle w:val="ParIndent"/>
                  <w:ind w:firstLine="0"/>
                </w:pPr>
              </w:pPrChange>
            </w:pPr>
            <w:r>
              <w:rPr>
                <w:lang w:val="fr-CA"/>
              </w:rPr>
              <w:t>Solidité</w:t>
            </w:r>
          </w:p>
        </w:tc>
        <w:tc>
          <w:tcPr>
            <w:tcW w:w="6719" w:type="dxa"/>
          </w:tcPr>
          <w:p w14:paraId="232E3CD0" w14:textId="77777777" w:rsidR="00FB27E9" w:rsidRDefault="00FB27E9">
            <w:pPr>
              <w:pStyle w:val="ParIndent"/>
              <w:spacing w:line="276" w:lineRule="auto"/>
              <w:ind w:firstLine="0"/>
              <w:jc w:val="left"/>
              <w:rPr>
                <w:lang w:val="fr-CA"/>
              </w:rPr>
              <w:pPrChange w:id="66" w:author="Nathan Beaulieu" w:date="2023-09-26T17:41:00Z">
                <w:pPr>
                  <w:pStyle w:val="ParIndent"/>
                  <w:ind w:firstLine="0"/>
                </w:pPr>
              </w:pPrChange>
            </w:pPr>
            <w:r>
              <w:rPr>
                <w:lang w:val="fr-CA"/>
              </w:rPr>
              <w:t xml:space="preserve">Des choix de matériaux </w:t>
            </w:r>
            <w:r w:rsidRPr="542870F3">
              <w:rPr>
                <w:lang w:val="fr-CA"/>
              </w:rPr>
              <w:t>résistants</w:t>
            </w:r>
            <w:r>
              <w:rPr>
                <w:lang w:val="fr-CA"/>
              </w:rPr>
              <w:t xml:space="preserve"> au poids </w:t>
            </w:r>
            <w:r w:rsidR="7AA16F76" w:rsidRPr="4F3A326D">
              <w:rPr>
                <w:lang w:val="fr-CA"/>
              </w:rPr>
              <w:t xml:space="preserve">supporté </w:t>
            </w:r>
            <w:r>
              <w:rPr>
                <w:lang w:val="fr-CA"/>
              </w:rPr>
              <w:t>pendant l’élévation de la chaise roulante.</w:t>
            </w:r>
          </w:p>
        </w:tc>
        <w:tc>
          <w:tcPr>
            <w:tcW w:w="823" w:type="dxa"/>
          </w:tcPr>
          <w:p w14:paraId="3FDFCFE7" w14:textId="77777777" w:rsidR="00D53E93" w:rsidRDefault="00D61311" w:rsidP="00D00F52">
            <w:pPr>
              <w:pStyle w:val="ParIndent"/>
              <w:spacing w:line="276" w:lineRule="auto"/>
              <w:ind w:firstLine="0"/>
              <w:jc w:val="center"/>
              <w:rPr>
                <w:lang w:val="fr-CA"/>
              </w:rPr>
            </w:pPr>
            <w:r>
              <w:rPr>
                <w:lang w:val="fr-CA"/>
              </w:rPr>
              <w:t>4</w:t>
            </w:r>
          </w:p>
        </w:tc>
      </w:tr>
      <w:tr w:rsidR="00FB27E9" w14:paraId="03B62838" w14:textId="77777777" w:rsidTr="33D61B67">
        <w:tc>
          <w:tcPr>
            <w:tcW w:w="400" w:type="dxa"/>
          </w:tcPr>
          <w:p w14:paraId="5B81BBEE" w14:textId="77777777" w:rsidR="00FB27E9" w:rsidRDefault="00FB27E9">
            <w:pPr>
              <w:pStyle w:val="ParIndent"/>
              <w:ind w:firstLine="0"/>
              <w:jc w:val="center"/>
              <w:rPr>
                <w:lang w:val="fr-CA"/>
              </w:rPr>
              <w:pPrChange w:id="67" w:author="Nathan Beaulieu" w:date="2023-09-26T17:33:00Z">
                <w:pPr>
                  <w:pStyle w:val="ParIndent"/>
                  <w:ind w:firstLine="0"/>
                </w:pPr>
              </w:pPrChange>
            </w:pPr>
            <w:r>
              <w:rPr>
                <w:lang w:val="fr-CA"/>
              </w:rPr>
              <w:t>5.</w:t>
            </w:r>
          </w:p>
        </w:tc>
        <w:tc>
          <w:tcPr>
            <w:tcW w:w="1523" w:type="dxa"/>
          </w:tcPr>
          <w:p w14:paraId="1B13868F" w14:textId="77777777" w:rsidR="00FB27E9" w:rsidRDefault="00FB27E9">
            <w:pPr>
              <w:pStyle w:val="ParIndent"/>
              <w:ind w:firstLine="0"/>
              <w:jc w:val="center"/>
              <w:rPr>
                <w:lang w:val="fr-CA"/>
              </w:rPr>
              <w:pPrChange w:id="68" w:author="Nathan Beaulieu" w:date="2023-09-26T17:33:00Z">
                <w:pPr>
                  <w:pStyle w:val="ParIndent"/>
                  <w:ind w:firstLine="0"/>
                </w:pPr>
              </w:pPrChange>
            </w:pPr>
            <w:r>
              <w:rPr>
                <w:lang w:val="fr-CA"/>
              </w:rPr>
              <w:t>Durée de vie</w:t>
            </w:r>
          </w:p>
        </w:tc>
        <w:tc>
          <w:tcPr>
            <w:tcW w:w="6719" w:type="dxa"/>
          </w:tcPr>
          <w:p w14:paraId="571DE168" w14:textId="77777777" w:rsidR="00FB27E9" w:rsidRDefault="00FB27E9">
            <w:pPr>
              <w:pStyle w:val="ParIndent"/>
              <w:spacing w:line="276" w:lineRule="auto"/>
              <w:ind w:firstLine="0"/>
              <w:jc w:val="left"/>
              <w:rPr>
                <w:lang w:val="fr-CA"/>
              </w:rPr>
              <w:pPrChange w:id="69" w:author="Nathan Beaulieu" w:date="2023-09-26T17:41:00Z">
                <w:pPr>
                  <w:pStyle w:val="ParIndent"/>
                  <w:ind w:firstLine="0"/>
                </w:pPr>
              </w:pPrChange>
            </w:pPr>
            <w:r>
              <w:rPr>
                <w:lang w:val="fr-CA"/>
              </w:rPr>
              <w:t xml:space="preserve">À utiliser pendant 2 ou 3 périodes de haute utilisation par année. Préférable de </w:t>
            </w:r>
            <w:r w:rsidRPr="416D1E48">
              <w:rPr>
                <w:lang w:val="fr-CA"/>
              </w:rPr>
              <w:t>durer</w:t>
            </w:r>
            <w:r>
              <w:rPr>
                <w:lang w:val="fr-CA"/>
              </w:rPr>
              <w:t xml:space="preserve"> plus d’années.</w:t>
            </w:r>
          </w:p>
        </w:tc>
        <w:tc>
          <w:tcPr>
            <w:tcW w:w="823" w:type="dxa"/>
          </w:tcPr>
          <w:p w14:paraId="305D3B3C" w14:textId="77777777" w:rsidR="00D53E93" w:rsidRDefault="00D61311" w:rsidP="00D00F52">
            <w:pPr>
              <w:pStyle w:val="ParIndent"/>
              <w:spacing w:line="276" w:lineRule="auto"/>
              <w:ind w:firstLine="0"/>
              <w:jc w:val="center"/>
              <w:rPr>
                <w:lang w:val="fr-CA"/>
              </w:rPr>
            </w:pPr>
            <w:r>
              <w:rPr>
                <w:lang w:val="fr-CA"/>
              </w:rPr>
              <w:t>3</w:t>
            </w:r>
          </w:p>
        </w:tc>
      </w:tr>
      <w:tr w:rsidR="00FB27E9" w14:paraId="091CAF67" w14:textId="77777777" w:rsidTr="33D61B67">
        <w:tc>
          <w:tcPr>
            <w:tcW w:w="400" w:type="dxa"/>
          </w:tcPr>
          <w:p w14:paraId="7E31A164" w14:textId="77777777" w:rsidR="00FB27E9" w:rsidRDefault="00FB27E9">
            <w:pPr>
              <w:pStyle w:val="ParIndent"/>
              <w:ind w:firstLine="0"/>
              <w:jc w:val="center"/>
              <w:rPr>
                <w:lang w:val="fr-CA"/>
              </w:rPr>
              <w:pPrChange w:id="70" w:author="Nathan Beaulieu" w:date="2023-09-26T17:33:00Z">
                <w:pPr>
                  <w:pStyle w:val="ParIndent"/>
                  <w:ind w:firstLine="0"/>
                </w:pPr>
              </w:pPrChange>
            </w:pPr>
            <w:r>
              <w:rPr>
                <w:lang w:val="fr-CA"/>
              </w:rPr>
              <w:t>6.</w:t>
            </w:r>
          </w:p>
        </w:tc>
        <w:tc>
          <w:tcPr>
            <w:tcW w:w="1523" w:type="dxa"/>
          </w:tcPr>
          <w:p w14:paraId="51096A3F" w14:textId="77777777" w:rsidR="00FB27E9" w:rsidRDefault="00A83AB6">
            <w:pPr>
              <w:pStyle w:val="ParIndent"/>
              <w:ind w:firstLine="0"/>
              <w:jc w:val="center"/>
              <w:rPr>
                <w:lang w:val="fr-CA"/>
              </w:rPr>
              <w:pPrChange w:id="71" w:author="Nathan Beaulieu" w:date="2023-09-26T17:33:00Z">
                <w:pPr>
                  <w:pStyle w:val="ParIndent"/>
                  <w:ind w:firstLine="0"/>
                </w:pPr>
              </w:pPrChange>
            </w:pPr>
            <w:r>
              <w:rPr>
                <w:lang w:val="fr-CA"/>
              </w:rPr>
              <w:t>Polyvalent</w:t>
            </w:r>
          </w:p>
        </w:tc>
        <w:tc>
          <w:tcPr>
            <w:tcW w:w="6719" w:type="dxa"/>
          </w:tcPr>
          <w:p w14:paraId="713DC288" w14:textId="77777777" w:rsidR="00FB27E9" w:rsidRDefault="00FB27E9" w:rsidP="00155EB8">
            <w:pPr>
              <w:pStyle w:val="ParIndent"/>
              <w:spacing w:line="276" w:lineRule="auto"/>
              <w:ind w:firstLine="0"/>
              <w:jc w:val="left"/>
              <w:rPr>
                <w:lang w:val="fr-CA"/>
              </w:rPr>
            </w:pPr>
            <w:r>
              <w:rPr>
                <w:lang w:val="fr-CA"/>
              </w:rPr>
              <w:t>Utilisation pour entre 1 à 3 escaliers ou même comme marche pour monter dans un lit.</w:t>
            </w:r>
          </w:p>
          <w:p w14:paraId="695CDED4" w14:textId="77777777" w:rsidR="00FB27E9" w:rsidRDefault="00FB27E9">
            <w:pPr>
              <w:pStyle w:val="ParIndent"/>
              <w:spacing w:line="276" w:lineRule="auto"/>
              <w:ind w:firstLine="0"/>
              <w:jc w:val="left"/>
              <w:rPr>
                <w:lang w:val="fr-CA"/>
              </w:rPr>
              <w:pPrChange w:id="72" w:author="Nathan Beaulieu" w:date="2023-09-26T17:41:00Z">
                <w:pPr>
                  <w:pStyle w:val="ParIndent"/>
                  <w:ind w:firstLine="0"/>
                </w:pPr>
              </w:pPrChange>
            </w:pPr>
            <w:r>
              <w:rPr>
                <w:lang w:val="fr-CA"/>
              </w:rPr>
              <w:t>Utile peu importe l’emplacement et contexte.</w:t>
            </w:r>
          </w:p>
        </w:tc>
        <w:tc>
          <w:tcPr>
            <w:tcW w:w="823" w:type="dxa"/>
          </w:tcPr>
          <w:p w14:paraId="2ADD5BEF" w14:textId="77777777" w:rsidR="00D53E93" w:rsidRDefault="000A6B50" w:rsidP="00D00F52">
            <w:pPr>
              <w:pStyle w:val="ParIndent"/>
              <w:spacing w:line="276" w:lineRule="auto"/>
              <w:ind w:firstLine="0"/>
              <w:jc w:val="center"/>
              <w:rPr>
                <w:lang w:val="fr-CA"/>
              </w:rPr>
            </w:pPr>
            <w:r>
              <w:rPr>
                <w:lang w:val="fr-CA"/>
              </w:rPr>
              <w:t>2</w:t>
            </w:r>
          </w:p>
        </w:tc>
      </w:tr>
      <w:tr w:rsidR="00FB27E9" w14:paraId="75B274AF" w14:textId="77777777" w:rsidTr="33D61B67">
        <w:tc>
          <w:tcPr>
            <w:tcW w:w="400" w:type="dxa"/>
          </w:tcPr>
          <w:p w14:paraId="2C81B226" w14:textId="77777777" w:rsidR="00FB27E9" w:rsidRDefault="00FB27E9">
            <w:pPr>
              <w:pStyle w:val="ParIndent"/>
              <w:ind w:firstLine="0"/>
              <w:jc w:val="center"/>
              <w:rPr>
                <w:lang w:val="fr-CA"/>
              </w:rPr>
              <w:pPrChange w:id="73" w:author="Nathan Beaulieu" w:date="2023-09-26T17:33:00Z">
                <w:pPr>
                  <w:pStyle w:val="ParIndent"/>
                  <w:ind w:firstLine="0"/>
                </w:pPr>
              </w:pPrChange>
            </w:pPr>
            <w:r>
              <w:rPr>
                <w:lang w:val="fr-CA"/>
              </w:rPr>
              <w:t>7.</w:t>
            </w:r>
          </w:p>
        </w:tc>
        <w:tc>
          <w:tcPr>
            <w:tcW w:w="1523" w:type="dxa"/>
          </w:tcPr>
          <w:p w14:paraId="069C2A55" w14:textId="77777777" w:rsidR="00FB27E9" w:rsidRDefault="00FB27E9">
            <w:pPr>
              <w:pStyle w:val="ParIndent"/>
              <w:ind w:firstLine="0"/>
              <w:jc w:val="center"/>
              <w:rPr>
                <w:lang w:val="fr-CA"/>
              </w:rPr>
              <w:pPrChange w:id="74" w:author="Nathan Beaulieu" w:date="2023-09-26T17:33:00Z">
                <w:pPr>
                  <w:pStyle w:val="ParIndent"/>
                  <w:ind w:firstLine="0"/>
                </w:pPr>
              </w:pPrChange>
            </w:pPr>
            <w:r>
              <w:rPr>
                <w:lang w:val="fr-CA"/>
              </w:rPr>
              <w:t>Sécurité</w:t>
            </w:r>
          </w:p>
        </w:tc>
        <w:tc>
          <w:tcPr>
            <w:tcW w:w="6719" w:type="dxa"/>
          </w:tcPr>
          <w:p w14:paraId="3010C025" w14:textId="77777777" w:rsidR="00FB27E9" w:rsidRDefault="00FB27E9" w:rsidP="00155EB8">
            <w:pPr>
              <w:pStyle w:val="ParIndent"/>
              <w:spacing w:line="276" w:lineRule="auto"/>
              <w:ind w:firstLine="0"/>
              <w:jc w:val="left"/>
              <w:rPr>
                <w:lang w:val="fr-CA"/>
              </w:rPr>
            </w:pPr>
            <w:r>
              <w:rPr>
                <w:lang w:val="fr-CA"/>
              </w:rPr>
              <w:t xml:space="preserve">Utiliser un facteur de sécurité </w:t>
            </w:r>
            <w:r w:rsidRPr="4865B632">
              <w:rPr>
                <w:lang w:val="fr-CA"/>
              </w:rPr>
              <w:t>élevé</w:t>
            </w:r>
            <w:r>
              <w:rPr>
                <w:lang w:val="fr-CA"/>
              </w:rPr>
              <w:t xml:space="preserve"> pendant nos choix de matériaux ou autres.</w:t>
            </w:r>
          </w:p>
          <w:p w14:paraId="0DA806F0" w14:textId="77777777" w:rsidR="00FB27E9" w:rsidRDefault="00FB27E9">
            <w:pPr>
              <w:pStyle w:val="ParIndent"/>
              <w:spacing w:line="276" w:lineRule="auto"/>
              <w:ind w:firstLine="0"/>
              <w:jc w:val="left"/>
              <w:rPr>
                <w:lang w:val="fr-CA"/>
              </w:rPr>
              <w:pPrChange w:id="75" w:author="Nathan Beaulieu" w:date="2023-09-26T17:41:00Z">
                <w:pPr>
                  <w:pStyle w:val="ParIndent"/>
                  <w:ind w:firstLine="0"/>
                </w:pPr>
              </w:pPrChange>
            </w:pPr>
            <w:r>
              <w:rPr>
                <w:lang w:val="fr-CA"/>
              </w:rPr>
              <w:t xml:space="preserve">Installation, désassemblage et utilisation à risque </w:t>
            </w:r>
            <w:r w:rsidRPr="3A5569B4">
              <w:rPr>
                <w:lang w:val="fr-CA"/>
              </w:rPr>
              <w:t>minimisé</w:t>
            </w:r>
            <w:ins w:id="76" w:author="Maxence Derouin" w:date="2023-09-26T17:53:00Z">
              <w:r>
                <w:rPr>
                  <w:lang w:val="fr-CA"/>
                </w:rPr>
                <w:t>.</w:t>
              </w:r>
            </w:ins>
          </w:p>
        </w:tc>
        <w:tc>
          <w:tcPr>
            <w:tcW w:w="823" w:type="dxa"/>
          </w:tcPr>
          <w:p w14:paraId="021EE136" w14:textId="77777777" w:rsidR="00D53E93" w:rsidRDefault="00D61311" w:rsidP="00D00F52">
            <w:pPr>
              <w:pStyle w:val="ParIndent"/>
              <w:spacing w:line="276" w:lineRule="auto"/>
              <w:ind w:firstLine="0"/>
              <w:jc w:val="center"/>
              <w:rPr>
                <w:lang w:val="fr-CA"/>
              </w:rPr>
            </w:pPr>
            <w:r>
              <w:rPr>
                <w:lang w:val="fr-CA"/>
              </w:rPr>
              <w:t>4</w:t>
            </w:r>
          </w:p>
        </w:tc>
      </w:tr>
      <w:tr w:rsidR="00FB27E9" w14:paraId="3CF410B4" w14:textId="77777777" w:rsidTr="33D61B67">
        <w:trPr>
          <w:trHeight w:val="300"/>
        </w:trPr>
        <w:tc>
          <w:tcPr>
            <w:tcW w:w="400" w:type="dxa"/>
          </w:tcPr>
          <w:p w14:paraId="5A3353E3" w14:textId="77777777" w:rsidR="00FB27E9" w:rsidRDefault="00FB27E9" w:rsidP="00FA40B5">
            <w:pPr>
              <w:pStyle w:val="ParIndent"/>
              <w:ind w:firstLine="0"/>
              <w:jc w:val="center"/>
              <w:rPr>
                <w:lang w:val="fr-CA"/>
              </w:rPr>
            </w:pPr>
            <w:r>
              <w:rPr>
                <w:lang w:val="fr-CA"/>
              </w:rPr>
              <w:t>8.</w:t>
            </w:r>
          </w:p>
        </w:tc>
        <w:tc>
          <w:tcPr>
            <w:tcW w:w="1523" w:type="dxa"/>
          </w:tcPr>
          <w:p w14:paraId="7E261509" w14:textId="77777777" w:rsidR="00FB27E9" w:rsidRDefault="00FB27E9" w:rsidP="00FA40B5">
            <w:pPr>
              <w:pStyle w:val="ParIndent"/>
              <w:ind w:firstLine="0"/>
              <w:jc w:val="center"/>
              <w:rPr>
                <w:lang w:val="fr-CA"/>
              </w:rPr>
            </w:pPr>
            <w:r>
              <w:rPr>
                <w:lang w:val="fr-CA"/>
              </w:rPr>
              <w:t>Hauteur</w:t>
            </w:r>
          </w:p>
        </w:tc>
        <w:tc>
          <w:tcPr>
            <w:tcW w:w="6719" w:type="dxa"/>
          </w:tcPr>
          <w:p w14:paraId="1601F7DA" w14:textId="77777777" w:rsidR="00FB27E9" w:rsidRDefault="00FB27E9" w:rsidP="00155EB8">
            <w:pPr>
              <w:pStyle w:val="ParIndent"/>
              <w:spacing w:line="276" w:lineRule="auto"/>
              <w:ind w:firstLine="0"/>
              <w:jc w:val="left"/>
              <w:rPr>
                <w:lang w:val="fr-CA"/>
              </w:rPr>
            </w:pPr>
            <w:r w:rsidRPr="3FA2EEA4">
              <w:rPr>
                <w:lang w:val="fr-CA"/>
              </w:rPr>
              <w:t xml:space="preserve">Permet de monter </w:t>
            </w:r>
            <w:r w:rsidRPr="540A8339">
              <w:rPr>
                <w:lang w:val="fr-CA"/>
              </w:rPr>
              <w:t>des marches</w:t>
            </w:r>
            <w:r w:rsidRPr="3FA2EEA4">
              <w:rPr>
                <w:lang w:val="fr-CA"/>
              </w:rPr>
              <w:t xml:space="preserve"> de </w:t>
            </w:r>
            <w:r w:rsidRPr="540A8339">
              <w:rPr>
                <w:lang w:val="fr-CA"/>
              </w:rPr>
              <w:t xml:space="preserve">différentes </w:t>
            </w:r>
            <w:r w:rsidRPr="343B5DD7">
              <w:rPr>
                <w:lang w:val="fr-CA"/>
              </w:rPr>
              <w:t xml:space="preserve">hauteurs. </w:t>
            </w:r>
          </w:p>
        </w:tc>
        <w:tc>
          <w:tcPr>
            <w:tcW w:w="823" w:type="dxa"/>
          </w:tcPr>
          <w:p w14:paraId="648E2A27" w14:textId="77777777" w:rsidR="00D53E93" w:rsidRPr="3FA2EEA4" w:rsidRDefault="00A77B4A" w:rsidP="00D00F52">
            <w:pPr>
              <w:pStyle w:val="ParIndent"/>
              <w:spacing w:line="276" w:lineRule="auto"/>
              <w:ind w:firstLine="0"/>
              <w:jc w:val="center"/>
              <w:rPr>
                <w:lang w:val="fr-CA"/>
              </w:rPr>
            </w:pPr>
            <w:r>
              <w:rPr>
                <w:lang w:val="fr-CA"/>
              </w:rPr>
              <w:t>5</w:t>
            </w:r>
          </w:p>
        </w:tc>
      </w:tr>
      <w:tr w:rsidR="05CA1DC0" w14:paraId="1EC06C06" w14:textId="77777777" w:rsidTr="33D61B67">
        <w:trPr>
          <w:trHeight w:val="300"/>
        </w:trPr>
        <w:tc>
          <w:tcPr>
            <w:tcW w:w="400" w:type="dxa"/>
          </w:tcPr>
          <w:p w14:paraId="7A31B0DD" w14:textId="77777777" w:rsidR="55169F51" w:rsidRDefault="22B2B7E9" w:rsidP="49EB4CB7">
            <w:pPr>
              <w:pStyle w:val="ParIndent"/>
              <w:ind w:firstLine="0"/>
              <w:jc w:val="center"/>
              <w:rPr>
                <w:lang w:val="fr-CA"/>
              </w:rPr>
            </w:pPr>
            <w:r w:rsidRPr="49EB4CB7">
              <w:rPr>
                <w:lang w:val="fr-CA"/>
              </w:rPr>
              <w:t>9</w:t>
            </w:r>
            <w:r w:rsidRPr="7220167A">
              <w:rPr>
                <w:lang w:val="fr-CA"/>
              </w:rPr>
              <w:t>.</w:t>
            </w:r>
          </w:p>
        </w:tc>
        <w:tc>
          <w:tcPr>
            <w:tcW w:w="1523" w:type="dxa"/>
          </w:tcPr>
          <w:p w14:paraId="5F5B0891" w14:textId="77777777" w:rsidR="05CA1DC0" w:rsidRDefault="22B2B7E9" w:rsidP="49EB4CB7">
            <w:pPr>
              <w:pStyle w:val="ParIndent"/>
              <w:ind w:firstLine="0"/>
              <w:jc w:val="center"/>
              <w:rPr>
                <w:lang w:val="fr-CA"/>
              </w:rPr>
            </w:pPr>
            <w:r w:rsidRPr="49EB4CB7">
              <w:rPr>
                <w:lang w:val="fr-CA"/>
              </w:rPr>
              <w:t>Coût</w:t>
            </w:r>
          </w:p>
        </w:tc>
        <w:tc>
          <w:tcPr>
            <w:tcW w:w="6719" w:type="dxa"/>
          </w:tcPr>
          <w:p w14:paraId="42648D4D" w14:textId="77777777" w:rsidR="05CA1DC0" w:rsidRDefault="22B2B7E9" w:rsidP="2C7D5B66">
            <w:pPr>
              <w:pStyle w:val="ParIndent"/>
              <w:spacing w:line="276" w:lineRule="auto"/>
              <w:ind w:firstLine="0"/>
              <w:jc w:val="left"/>
              <w:rPr>
                <w:lang w:val="fr-CA"/>
              </w:rPr>
            </w:pPr>
            <w:r w:rsidRPr="1631373E">
              <w:rPr>
                <w:lang w:val="fr-CA"/>
              </w:rPr>
              <w:t>Un produit abordable</w:t>
            </w:r>
            <w:r w:rsidRPr="59596313">
              <w:rPr>
                <w:lang w:val="fr-CA"/>
              </w:rPr>
              <w:t xml:space="preserve"> qui satisfait </w:t>
            </w:r>
            <w:r w:rsidRPr="016DE13D">
              <w:rPr>
                <w:lang w:val="fr-CA"/>
              </w:rPr>
              <w:t>le</w:t>
            </w:r>
            <w:r w:rsidRPr="59596313">
              <w:rPr>
                <w:lang w:val="fr-CA"/>
              </w:rPr>
              <w:t xml:space="preserve"> </w:t>
            </w:r>
            <w:r w:rsidRPr="67C377C4">
              <w:rPr>
                <w:lang w:val="fr-CA"/>
              </w:rPr>
              <w:t>budget de la cliente</w:t>
            </w:r>
          </w:p>
        </w:tc>
        <w:tc>
          <w:tcPr>
            <w:tcW w:w="823" w:type="dxa"/>
          </w:tcPr>
          <w:p w14:paraId="268D88A8" w14:textId="77777777" w:rsidR="00D53E93" w:rsidRPr="376B6FDE" w:rsidRDefault="00B50F07" w:rsidP="00D00F52">
            <w:pPr>
              <w:pStyle w:val="ParIndent"/>
              <w:spacing w:line="276" w:lineRule="auto"/>
              <w:ind w:firstLine="0"/>
              <w:jc w:val="center"/>
              <w:rPr>
                <w:lang w:val="fr-CA"/>
              </w:rPr>
            </w:pPr>
            <w:r>
              <w:rPr>
                <w:lang w:val="fr-CA"/>
              </w:rPr>
              <w:t>2</w:t>
            </w:r>
          </w:p>
        </w:tc>
      </w:tr>
    </w:tbl>
    <w:p w14:paraId="56FCF799" w14:textId="77777777" w:rsidR="00171F76" w:rsidRDefault="00E0403A">
      <w:pPr>
        <w:pStyle w:val="ParIndent"/>
        <w:ind w:firstLine="0"/>
        <w:jc w:val="left"/>
        <w:rPr>
          <w:lang w:val="fr-CA"/>
        </w:rPr>
        <w:pPrChange w:id="77" w:author="Maxence Derouin" w:date="2023-09-26T18:00:00Z">
          <w:pPr>
            <w:pStyle w:val="ParIndent"/>
            <w:ind w:firstLine="0"/>
          </w:pPr>
        </w:pPrChange>
      </w:pPr>
      <w:r>
        <w:rPr>
          <w:lang w:val="fr-CA"/>
        </w:rPr>
        <w:t>Mention d’éléments non-</w:t>
      </w:r>
      <w:r w:rsidRPr="55CD8FA0">
        <w:rPr>
          <w:lang w:val="fr-CA"/>
        </w:rPr>
        <w:t>important</w:t>
      </w:r>
      <w:r w:rsidR="5EFA4F5C" w:rsidRPr="55CD8FA0">
        <w:rPr>
          <w:lang w:val="fr-CA"/>
        </w:rPr>
        <w:t>s</w:t>
      </w:r>
      <w:r>
        <w:rPr>
          <w:lang w:val="fr-CA"/>
        </w:rPr>
        <w:t xml:space="preserve"> p</w:t>
      </w:r>
      <w:r w:rsidR="00240845">
        <w:rPr>
          <w:lang w:val="fr-CA"/>
        </w:rPr>
        <w:t xml:space="preserve">our éviter de </w:t>
      </w:r>
      <w:r w:rsidR="00765528">
        <w:rPr>
          <w:lang w:val="fr-CA"/>
        </w:rPr>
        <w:t>dévier</w:t>
      </w:r>
      <w:r w:rsidR="00240845">
        <w:rPr>
          <w:lang w:val="fr-CA"/>
        </w:rPr>
        <w:t xml:space="preserve"> notre attention :</w:t>
      </w:r>
    </w:p>
    <w:p w14:paraId="41B3851E" w14:textId="77777777" w:rsidR="00240845" w:rsidRDefault="00240845" w:rsidP="344D1746">
      <w:pPr>
        <w:pStyle w:val="ParIndent"/>
        <w:numPr>
          <w:ilvl w:val="0"/>
          <w:numId w:val="45"/>
        </w:numPr>
        <w:jc w:val="left"/>
        <w:rPr>
          <w:lang w:val="fr-CA"/>
        </w:rPr>
      </w:pPr>
      <w:r>
        <w:rPr>
          <w:lang w:val="fr-CA"/>
        </w:rPr>
        <w:t>Esthétique</w:t>
      </w:r>
      <w:r w:rsidR="00765528">
        <w:rPr>
          <w:lang w:val="fr-CA"/>
        </w:rPr>
        <w:t xml:space="preserve"> (aucunement important)</w:t>
      </w:r>
    </w:p>
    <w:p w14:paraId="1F06B641" w14:textId="77777777" w:rsidR="00765528" w:rsidRPr="00047A4B" w:rsidDel="009635F4" w:rsidRDefault="00765528" w:rsidP="344D1746">
      <w:pPr>
        <w:pStyle w:val="ParIndent"/>
        <w:numPr>
          <w:ilvl w:val="0"/>
          <w:numId w:val="45"/>
        </w:numPr>
        <w:jc w:val="left"/>
        <w:rPr>
          <w:del w:id="78" w:author="Nathan Beaulieu" w:date="2023-10-14T13:04:00Z"/>
          <w:lang w:val="fr-CA"/>
        </w:rPr>
      </w:pPr>
      <w:r w:rsidRPr="2992D7C6">
        <w:rPr>
          <w:lang w:val="fr-CA"/>
        </w:rPr>
        <w:t>Automatis</w:t>
      </w:r>
      <w:r w:rsidR="0D258E9C" w:rsidRPr="2992D7C6">
        <w:rPr>
          <w:lang w:val="fr-CA"/>
        </w:rPr>
        <w:t>ation</w:t>
      </w:r>
      <w:r>
        <w:rPr>
          <w:lang w:val="fr-CA"/>
        </w:rPr>
        <w:t xml:space="preserve"> (Un bonus qui n’est </w:t>
      </w:r>
      <w:r w:rsidR="1D9906EE" w:rsidRPr="3C749C2E">
        <w:rPr>
          <w:lang w:val="fr-CA"/>
        </w:rPr>
        <w:t>pas une priorité</w:t>
      </w:r>
      <w:ins w:id="79" w:author="Maxence Derouin" w:date="2023-09-26T18:01:00Z">
        <w:r>
          <w:rPr>
            <w:lang w:val="fr-CA"/>
          </w:rPr>
          <w:t>)</w:t>
        </w:r>
      </w:ins>
    </w:p>
    <w:p w14:paraId="5F8A93BC" w14:textId="77777777" w:rsidR="1D04EF2B" w:rsidRPr="009635F4" w:rsidRDefault="1D04EF2B" w:rsidP="33D61B67">
      <w:pPr>
        <w:pStyle w:val="ParIndent"/>
        <w:numPr>
          <w:ilvl w:val="0"/>
          <w:numId w:val="45"/>
        </w:numPr>
        <w:jc w:val="left"/>
        <w:rPr>
          <w:lang w:val="fr-CA"/>
        </w:rPr>
      </w:pPr>
    </w:p>
    <w:p w14:paraId="62526F02" w14:textId="77777777" w:rsidR="15608B95" w:rsidRPr="00CF6DF8" w:rsidRDefault="15608B95" w:rsidP="33D61B67">
      <w:pPr>
        <w:pStyle w:val="Heading3"/>
      </w:pPr>
      <w:bookmarkStart w:id="80" w:name="_Toc148186031"/>
      <w:r>
        <w:lastRenderedPageBreak/>
        <w:t>Énonc</w:t>
      </w:r>
      <w:r w:rsidR="72D2D36F">
        <w:t>é</w:t>
      </w:r>
      <w:r>
        <w:t xml:space="preserve"> de problème</w:t>
      </w:r>
      <w:bookmarkEnd w:id="80"/>
    </w:p>
    <w:p w14:paraId="0F798628" w14:textId="77777777" w:rsidR="000B5439" w:rsidRDefault="000B5439" w:rsidP="4560DFDC">
      <w:pPr>
        <w:pStyle w:val="ParIndent"/>
        <w:rPr>
          <w:lang w:val="fr-CA"/>
        </w:rPr>
      </w:pPr>
      <w:r w:rsidRPr="000B5439">
        <w:rPr>
          <w:lang w:val="fr-CA"/>
        </w:rPr>
        <w:t xml:space="preserve">La cliente </w:t>
      </w:r>
      <w:r w:rsidR="57269F3F" w:rsidRPr="526B2789">
        <w:rPr>
          <w:lang w:val="fr-CA"/>
        </w:rPr>
        <w:t xml:space="preserve">à capacités réduites </w:t>
      </w:r>
      <w:r w:rsidR="00715B5B" w:rsidRPr="526B2789">
        <w:rPr>
          <w:lang w:val="fr-CA"/>
        </w:rPr>
        <w:t>à</w:t>
      </w:r>
      <w:r w:rsidRPr="000B5439">
        <w:rPr>
          <w:lang w:val="fr-CA"/>
        </w:rPr>
        <w:t xml:space="preserve"> besoin d'une rampe d'accessibilité amovible qui est lég</w:t>
      </w:r>
      <w:r w:rsidR="003D2E56">
        <w:rPr>
          <w:lang w:val="fr-CA"/>
        </w:rPr>
        <w:t>è</w:t>
      </w:r>
      <w:r w:rsidR="008F39DA">
        <w:rPr>
          <w:lang w:val="fr-CA"/>
        </w:rPr>
        <w:t>re</w:t>
      </w:r>
      <w:r w:rsidRPr="000B5439">
        <w:rPr>
          <w:lang w:val="fr-CA"/>
        </w:rPr>
        <w:t>, facile à installer et rangeable</w:t>
      </w:r>
      <w:r w:rsidR="3A0FDCCE" w:rsidRPr="5D61F2D5">
        <w:rPr>
          <w:lang w:val="fr-CA"/>
        </w:rPr>
        <w:t xml:space="preserve">. </w:t>
      </w:r>
      <w:r w:rsidR="3A0FDCCE" w:rsidRPr="05E2A3F4">
        <w:rPr>
          <w:lang w:val="fr-CA"/>
        </w:rPr>
        <w:t xml:space="preserve">Celle-ci </w:t>
      </w:r>
      <w:r w:rsidR="004D4B8C" w:rsidRPr="05E2A3F4">
        <w:rPr>
          <w:lang w:val="fr-CA"/>
        </w:rPr>
        <w:t xml:space="preserve">lui </w:t>
      </w:r>
      <w:r w:rsidR="00AC4546" w:rsidRPr="02816127">
        <w:rPr>
          <w:lang w:val="fr-CA"/>
        </w:rPr>
        <w:t>permet</w:t>
      </w:r>
      <w:r w:rsidR="00AC4546">
        <w:rPr>
          <w:lang w:val="fr-CA"/>
        </w:rPr>
        <w:t>trai</w:t>
      </w:r>
      <w:r w:rsidR="00FB72F1">
        <w:rPr>
          <w:lang w:val="fr-CA"/>
        </w:rPr>
        <w:t>t</w:t>
      </w:r>
      <w:r w:rsidR="004D4B8C" w:rsidRPr="02816127">
        <w:rPr>
          <w:lang w:val="fr-CA"/>
        </w:rPr>
        <w:t xml:space="preserve"> </w:t>
      </w:r>
      <w:r w:rsidRPr="000B5439">
        <w:rPr>
          <w:lang w:val="fr-CA"/>
        </w:rPr>
        <w:t xml:space="preserve">de </w:t>
      </w:r>
      <w:r w:rsidR="0017761D" w:rsidRPr="000B5439">
        <w:rPr>
          <w:lang w:val="fr-CA"/>
        </w:rPr>
        <w:t>se</w:t>
      </w:r>
      <w:r w:rsidRPr="000B5439">
        <w:rPr>
          <w:lang w:val="fr-CA"/>
        </w:rPr>
        <w:t xml:space="preserve"> rendre </w:t>
      </w:r>
      <w:r w:rsidR="35BB4F39" w:rsidRPr="633BA8B0">
        <w:rPr>
          <w:lang w:val="fr-CA"/>
        </w:rPr>
        <w:t xml:space="preserve">à des niveaux </w:t>
      </w:r>
      <w:r w:rsidR="07029A20" w:rsidRPr="55E52E89">
        <w:rPr>
          <w:lang w:val="fr-CA"/>
        </w:rPr>
        <w:t xml:space="preserve">d’élévation </w:t>
      </w:r>
      <w:r w:rsidR="00BA308B">
        <w:rPr>
          <w:lang w:val="fr-CA"/>
        </w:rPr>
        <w:t xml:space="preserve">qui sont seulement </w:t>
      </w:r>
      <w:r w:rsidR="04541CF3" w:rsidRPr="6BA43408">
        <w:rPr>
          <w:lang w:val="fr-CA"/>
        </w:rPr>
        <w:t xml:space="preserve">atteignables </w:t>
      </w:r>
      <w:r w:rsidR="00BA308B">
        <w:rPr>
          <w:lang w:val="fr-CA"/>
        </w:rPr>
        <w:t xml:space="preserve">en </w:t>
      </w:r>
      <w:r w:rsidR="04541CF3" w:rsidRPr="36E61CE4">
        <w:rPr>
          <w:lang w:val="fr-CA"/>
        </w:rPr>
        <w:t xml:space="preserve">montant quelques marches. </w:t>
      </w:r>
    </w:p>
    <w:p w14:paraId="441C6B9F" w14:textId="77777777" w:rsidR="540A8339" w:rsidRPr="00CF6DF8" w:rsidRDefault="276C859F" w:rsidP="33D61B67">
      <w:pPr>
        <w:pStyle w:val="Heading3"/>
      </w:pPr>
      <w:bookmarkStart w:id="81" w:name="_Toc148186032"/>
      <w:r>
        <w:t>Ensemble de spécifications cibles</w:t>
      </w:r>
      <w:bookmarkEnd w:id="81"/>
      <w:r w:rsidR="36C2FC61">
        <w:t xml:space="preserve"> </w:t>
      </w:r>
    </w:p>
    <w:tbl>
      <w:tblPr>
        <w:tblStyle w:val="TableGrid"/>
        <w:tblW w:w="9465" w:type="dxa"/>
        <w:tblLook w:val="04A0" w:firstRow="1" w:lastRow="0" w:firstColumn="1" w:lastColumn="0" w:noHBand="0" w:noVBand="1"/>
      </w:tblPr>
      <w:tblGrid>
        <w:gridCol w:w="407"/>
        <w:gridCol w:w="4492"/>
        <w:gridCol w:w="1017"/>
        <w:gridCol w:w="1857"/>
        <w:gridCol w:w="1692"/>
      </w:tblGrid>
      <w:tr w:rsidR="008A763B" w14:paraId="5F346061" w14:textId="77777777" w:rsidTr="7381A996">
        <w:tc>
          <w:tcPr>
            <w:tcW w:w="410" w:type="dxa"/>
            <w:shd w:val="clear" w:color="auto" w:fill="D9D9D9" w:themeFill="background1" w:themeFillShade="D9"/>
          </w:tcPr>
          <w:p w14:paraId="11598A5B" w14:textId="77777777" w:rsidR="008A763B" w:rsidRDefault="008A763B" w:rsidP="00393A1C">
            <w:pPr>
              <w:pStyle w:val="ParIndent"/>
              <w:spacing w:line="276" w:lineRule="auto"/>
              <w:ind w:firstLine="0"/>
              <w:jc w:val="center"/>
              <w:rPr>
                <w:lang w:val="fr-CA"/>
              </w:rPr>
            </w:pPr>
          </w:p>
        </w:tc>
        <w:tc>
          <w:tcPr>
            <w:tcW w:w="5540" w:type="dxa"/>
            <w:shd w:val="clear" w:color="auto" w:fill="D9D9D9" w:themeFill="background1" w:themeFillShade="D9"/>
          </w:tcPr>
          <w:p w14:paraId="331D857F" w14:textId="77777777" w:rsidR="008A763B" w:rsidRDefault="00EE6023" w:rsidP="00393A1C">
            <w:pPr>
              <w:pStyle w:val="ParIndent"/>
              <w:spacing w:line="276" w:lineRule="auto"/>
              <w:ind w:firstLine="0"/>
              <w:jc w:val="left"/>
              <w:rPr>
                <w:lang w:val="fr-CA"/>
              </w:rPr>
            </w:pPr>
            <w:r>
              <w:rPr>
                <w:lang w:val="fr-CA"/>
              </w:rPr>
              <w:t>Métrique</w:t>
            </w:r>
          </w:p>
        </w:tc>
        <w:tc>
          <w:tcPr>
            <w:tcW w:w="1023" w:type="dxa"/>
            <w:shd w:val="clear" w:color="auto" w:fill="D9D9D9" w:themeFill="background1" w:themeFillShade="D9"/>
          </w:tcPr>
          <w:p w14:paraId="0E973B12" w14:textId="77777777" w:rsidR="008A763B" w:rsidRDefault="00EE6023" w:rsidP="00393A1C">
            <w:pPr>
              <w:pStyle w:val="ParIndent"/>
              <w:spacing w:line="276" w:lineRule="auto"/>
              <w:ind w:firstLine="0"/>
              <w:jc w:val="center"/>
              <w:rPr>
                <w:lang w:val="fr-CA"/>
              </w:rPr>
            </w:pPr>
            <w:r>
              <w:rPr>
                <w:lang w:val="fr-CA"/>
              </w:rPr>
              <w:t>Unités</w:t>
            </w:r>
          </w:p>
        </w:tc>
        <w:tc>
          <w:tcPr>
            <w:tcW w:w="1185" w:type="dxa"/>
            <w:shd w:val="clear" w:color="auto" w:fill="D9D9D9" w:themeFill="background1" w:themeFillShade="D9"/>
          </w:tcPr>
          <w:p w14:paraId="5AC1E486" w14:textId="77777777" w:rsidR="008A763B" w:rsidRDefault="00EE6023" w:rsidP="00393A1C">
            <w:pPr>
              <w:pStyle w:val="ParIndent"/>
              <w:spacing w:line="276" w:lineRule="auto"/>
              <w:ind w:firstLine="0"/>
              <w:jc w:val="center"/>
              <w:rPr>
                <w:lang w:val="fr-CA"/>
              </w:rPr>
            </w:pPr>
            <w:r>
              <w:rPr>
                <w:lang w:val="fr-CA"/>
              </w:rPr>
              <w:t>Valeur idéal</w:t>
            </w:r>
          </w:p>
        </w:tc>
        <w:tc>
          <w:tcPr>
            <w:tcW w:w="1307" w:type="dxa"/>
            <w:shd w:val="clear" w:color="auto" w:fill="D9D9D9" w:themeFill="background1" w:themeFillShade="D9"/>
          </w:tcPr>
          <w:p w14:paraId="5B68D15A" w14:textId="77777777" w:rsidR="008A763B" w:rsidRDefault="00EE6023" w:rsidP="00393A1C">
            <w:pPr>
              <w:pStyle w:val="ParIndent"/>
              <w:spacing w:line="276" w:lineRule="auto"/>
              <w:ind w:firstLine="0"/>
              <w:jc w:val="center"/>
              <w:rPr>
                <w:lang w:val="fr-CA"/>
              </w:rPr>
            </w:pPr>
            <w:r>
              <w:rPr>
                <w:lang w:val="fr-CA"/>
              </w:rPr>
              <w:t>Valeur marginale</w:t>
            </w:r>
          </w:p>
        </w:tc>
      </w:tr>
      <w:tr w:rsidR="008A763B" w14:paraId="51C78C7F" w14:textId="77777777" w:rsidTr="7381A996">
        <w:tc>
          <w:tcPr>
            <w:tcW w:w="410" w:type="dxa"/>
          </w:tcPr>
          <w:p w14:paraId="77625EA6" w14:textId="77777777" w:rsidR="008A763B" w:rsidRDefault="00EE6023" w:rsidP="00393A1C">
            <w:pPr>
              <w:pStyle w:val="ParIndent"/>
              <w:spacing w:line="276" w:lineRule="auto"/>
              <w:ind w:firstLine="0"/>
              <w:jc w:val="center"/>
              <w:rPr>
                <w:lang w:val="fr-CA"/>
              </w:rPr>
            </w:pPr>
            <w:r>
              <w:rPr>
                <w:lang w:val="fr-CA"/>
              </w:rPr>
              <w:t>1.</w:t>
            </w:r>
          </w:p>
        </w:tc>
        <w:tc>
          <w:tcPr>
            <w:tcW w:w="5540" w:type="dxa"/>
          </w:tcPr>
          <w:p w14:paraId="13D5F859" w14:textId="77777777" w:rsidR="008A763B" w:rsidRDefault="00905E28" w:rsidP="00393A1C">
            <w:pPr>
              <w:pStyle w:val="ParIndent"/>
              <w:spacing w:line="276" w:lineRule="auto"/>
              <w:ind w:firstLine="0"/>
              <w:jc w:val="left"/>
              <w:rPr>
                <w:lang w:val="fr-CA"/>
              </w:rPr>
            </w:pPr>
            <w:r>
              <w:rPr>
                <w:lang w:val="fr-CA"/>
              </w:rPr>
              <w:t>Poids du produit actuel</w:t>
            </w:r>
          </w:p>
        </w:tc>
        <w:tc>
          <w:tcPr>
            <w:tcW w:w="1023" w:type="dxa"/>
          </w:tcPr>
          <w:p w14:paraId="12A5337E" w14:textId="77777777" w:rsidR="008A763B" w:rsidRDefault="00905E28" w:rsidP="00393A1C">
            <w:pPr>
              <w:pStyle w:val="ParIndent"/>
              <w:spacing w:line="276" w:lineRule="auto"/>
              <w:ind w:firstLine="0"/>
              <w:jc w:val="center"/>
              <w:rPr>
                <w:lang w:val="fr-CA"/>
              </w:rPr>
            </w:pPr>
            <w:r>
              <w:rPr>
                <w:lang w:val="fr-CA"/>
              </w:rPr>
              <w:t>kg</w:t>
            </w:r>
          </w:p>
        </w:tc>
        <w:tc>
          <w:tcPr>
            <w:tcW w:w="1185" w:type="dxa"/>
          </w:tcPr>
          <w:p w14:paraId="66B53559" w14:textId="77777777" w:rsidR="008A763B" w:rsidRDefault="00905E28" w:rsidP="00393A1C">
            <w:pPr>
              <w:pStyle w:val="ParIndent"/>
              <w:spacing w:line="276" w:lineRule="auto"/>
              <w:ind w:firstLine="0"/>
              <w:jc w:val="center"/>
              <w:rPr>
                <w:lang w:val="fr-CA"/>
              </w:rPr>
            </w:pPr>
            <w:r>
              <w:rPr>
                <w:lang w:val="fr-CA"/>
              </w:rPr>
              <w:t>10</w:t>
            </w:r>
          </w:p>
        </w:tc>
        <w:tc>
          <w:tcPr>
            <w:tcW w:w="1307" w:type="dxa"/>
          </w:tcPr>
          <w:p w14:paraId="50CC8999" w14:textId="77777777" w:rsidR="008A763B" w:rsidRPr="00772BFB" w:rsidRDefault="00393A1C" w:rsidP="00393A1C">
            <w:pPr>
              <w:pStyle w:val="ParIndent"/>
              <w:spacing w:line="276" w:lineRule="auto"/>
              <w:ind w:firstLine="0"/>
              <w:jc w:val="center"/>
              <w:rPr>
                <w:lang w:val="fr-CA"/>
                <w:rPrChange w:id="82" w:author="Nathan Beaulieu" w:date="2023-10-07T12:04:00Z">
                  <w:rPr>
                    <w:lang w:val="en-CA"/>
                  </w:rPr>
                </w:rPrChange>
              </w:rPr>
            </w:pPr>
            <w:r w:rsidRPr="00772BFB">
              <w:rPr>
                <w:lang w:val="fr-CA"/>
                <w:rPrChange w:id="83" w:author="Nathan Beaulieu" w:date="2023-10-07T12:04:00Z">
                  <w:rPr>
                    <w:lang w:val="en-CA"/>
                  </w:rPr>
                </w:rPrChange>
              </w:rPr>
              <w:t>&lt;15</w:t>
            </w:r>
          </w:p>
        </w:tc>
      </w:tr>
      <w:tr w:rsidR="008A763B" w14:paraId="5030DF5A" w14:textId="77777777" w:rsidTr="7381A996">
        <w:tc>
          <w:tcPr>
            <w:tcW w:w="410" w:type="dxa"/>
          </w:tcPr>
          <w:p w14:paraId="6F65BCC6" w14:textId="77777777" w:rsidR="008A763B" w:rsidRDefault="00EE6023" w:rsidP="00393A1C">
            <w:pPr>
              <w:pStyle w:val="ParIndent"/>
              <w:spacing w:line="276" w:lineRule="auto"/>
              <w:ind w:firstLine="0"/>
              <w:jc w:val="center"/>
              <w:rPr>
                <w:lang w:val="fr-CA"/>
              </w:rPr>
            </w:pPr>
            <w:r>
              <w:rPr>
                <w:lang w:val="fr-CA"/>
              </w:rPr>
              <w:t>2.</w:t>
            </w:r>
          </w:p>
        </w:tc>
        <w:tc>
          <w:tcPr>
            <w:tcW w:w="5540" w:type="dxa"/>
          </w:tcPr>
          <w:p w14:paraId="2D07F390" w14:textId="77777777" w:rsidR="008A763B" w:rsidRDefault="4AECF60F" w:rsidP="00393A1C">
            <w:pPr>
              <w:pStyle w:val="ParIndent"/>
              <w:spacing w:line="276" w:lineRule="auto"/>
              <w:ind w:firstLine="0"/>
              <w:jc w:val="left"/>
              <w:rPr>
                <w:lang w:val="fr-CA"/>
              </w:rPr>
            </w:pPr>
            <w:r w:rsidRPr="7F093DFC">
              <w:rPr>
                <w:lang w:val="fr-CA"/>
              </w:rPr>
              <w:t>Volume occupé par le produit lorsque rangé</w:t>
            </w:r>
          </w:p>
        </w:tc>
        <w:tc>
          <w:tcPr>
            <w:tcW w:w="1023" w:type="dxa"/>
          </w:tcPr>
          <w:p w14:paraId="2517AA10" w14:textId="77777777" w:rsidR="008A763B" w:rsidRDefault="4AECF60F" w:rsidP="00393A1C">
            <w:pPr>
              <w:pStyle w:val="ParIndent"/>
              <w:spacing w:line="276" w:lineRule="auto"/>
              <w:ind w:firstLine="0"/>
              <w:jc w:val="center"/>
              <w:rPr>
                <w:lang w:val="fr-CA"/>
              </w:rPr>
            </w:pPr>
            <w:r w:rsidRPr="7F093DFC">
              <w:rPr>
                <w:lang w:val="fr-CA"/>
              </w:rPr>
              <w:t>m^3</w:t>
            </w:r>
          </w:p>
        </w:tc>
        <w:tc>
          <w:tcPr>
            <w:tcW w:w="1185" w:type="dxa"/>
          </w:tcPr>
          <w:p w14:paraId="17E3FDFC" w14:textId="77777777" w:rsidR="008A763B" w:rsidRDefault="009B5282" w:rsidP="00393A1C">
            <w:pPr>
              <w:pStyle w:val="ParIndent"/>
              <w:spacing w:line="276" w:lineRule="auto"/>
              <w:ind w:firstLine="0"/>
              <w:jc w:val="center"/>
              <w:rPr>
                <w:lang w:val="fr-CA"/>
              </w:rPr>
            </w:pPr>
            <w:r w:rsidRPr="00772BFB">
              <w:rPr>
                <w:lang w:val="fr-CA"/>
              </w:rPr>
              <w:t>0.</w:t>
            </w:r>
            <w:r w:rsidR="000C7BCE" w:rsidRPr="00772BFB">
              <w:rPr>
                <w:lang w:val="fr-CA"/>
              </w:rPr>
              <w:t>0</w:t>
            </w:r>
            <w:r w:rsidRPr="00772BFB">
              <w:rPr>
                <w:lang w:val="fr-CA"/>
              </w:rPr>
              <w:t>2m^3</w:t>
            </w:r>
          </w:p>
        </w:tc>
        <w:tc>
          <w:tcPr>
            <w:tcW w:w="1307" w:type="dxa"/>
          </w:tcPr>
          <w:p w14:paraId="20935BAE" w14:textId="77777777" w:rsidR="008A763B" w:rsidRPr="00333E24" w:rsidRDefault="006F1D11" w:rsidP="00393A1C">
            <w:pPr>
              <w:pStyle w:val="ParIndent"/>
              <w:spacing w:line="276" w:lineRule="auto"/>
              <w:ind w:firstLine="0"/>
              <w:jc w:val="center"/>
              <w:rPr>
                <w:lang w:val="fr-CA"/>
              </w:rPr>
            </w:pPr>
            <w:r w:rsidRPr="00772BFB">
              <w:rPr>
                <w:lang w:val="fr-CA"/>
                <w:rPrChange w:id="84" w:author="Nathan Beaulieu" w:date="2023-10-07T11:32:00Z">
                  <w:rPr>
                    <w:lang w:val="en-CA"/>
                  </w:rPr>
                </w:rPrChange>
              </w:rPr>
              <w:t>&lt;0.</w:t>
            </w:r>
            <w:r w:rsidR="000C7BCE" w:rsidRPr="00772BFB">
              <w:rPr>
                <w:lang w:val="fr-CA"/>
                <w:rPrChange w:id="85" w:author="Nathan Beaulieu" w:date="2023-10-07T11:32:00Z">
                  <w:rPr>
                    <w:lang w:val="en-CA"/>
                  </w:rPr>
                </w:rPrChange>
              </w:rPr>
              <w:t>0</w:t>
            </w:r>
            <w:r w:rsidRPr="00772BFB">
              <w:rPr>
                <w:lang w:val="fr-CA"/>
                <w:rPrChange w:id="86" w:author="Nathan Beaulieu" w:date="2023-10-07T11:32:00Z">
                  <w:rPr>
                    <w:lang w:val="en-CA"/>
                  </w:rPr>
                </w:rPrChange>
              </w:rPr>
              <w:t>45m</w:t>
            </w:r>
            <w:r w:rsidRPr="00772BFB">
              <w:rPr>
                <w:lang w:val="fr-CA"/>
                <w:rPrChange w:id="87" w:author="Nathan Beaulieu" w:date="2023-10-07T11:32:00Z">
                  <w:rPr/>
                </w:rPrChange>
              </w:rPr>
              <w:t>^3</w:t>
            </w:r>
          </w:p>
        </w:tc>
      </w:tr>
      <w:tr w:rsidR="008A763B" w14:paraId="7EB45AC3" w14:textId="77777777" w:rsidTr="7381A996">
        <w:tc>
          <w:tcPr>
            <w:tcW w:w="410" w:type="dxa"/>
          </w:tcPr>
          <w:p w14:paraId="7DF561EC" w14:textId="77777777" w:rsidR="008A763B" w:rsidRDefault="00EE6023" w:rsidP="00393A1C">
            <w:pPr>
              <w:pStyle w:val="ParIndent"/>
              <w:spacing w:line="276" w:lineRule="auto"/>
              <w:ind w:firstLine="0"/>
              <w:jc w:val="center"/>
              <w:rPr>
                <w:lang w:val="fr-CA"/>
              </w:rPr>
            </w:pPr>
            <w:r>
              <w:rPr>
                <w:lang w:val="fr-CA"/>
              </w:rPr>
              <w:t>3.</w:t>
            </w:r>
          </w:p>
        </w:tc>
        <w:tc>
          <w:tcPr>
            <w:tcW w:w="5540" w:type="dxa"/>
          </w:tcPr>
          <w:p w14:paraId="49BA9FF5" w14:textId="77777777" w:rsidR="008A763B" w:rsidRDefault="00611F3A" w:rsidP="00393A1C">
            <w:pPr>
              <w:pStyle w:val="ParIndent"/>
              <w:spacing w:line="276" w:lineRule="auto"/>
              <w:ind w:firstLine="0"/>
              <w:jc w:val="left"/>
              <w:rPr>
                <w:lang w:val="fr-CA"/>
              </w:rPr>
            </w:pPr>
            <w:r>
              <w:rPr>
                <w:lang w:val="fr-CA"/>
              </w:rPr>
              <w:t xml:space="preserve">Dimensions du produit </w:t>
            </w:r>
            <w:r w:rsidR="00024E12" w:rsidRPr="00772BFB">
              <w:rPr>
                <w:lang w:val="fr-CA"/>
              </w:rPr>
              <w:t xml:space="preserve">quand il est </w:t>
            </w:r>
            <w:r w:rsidR="00AF0A2D" w:rsidRPr="00772BFB">
              <w:rPr>
                <w:lang w:val="fr-CA"/>
              </w:rPr>
              <w:t xml:space="preserve">complètement </w:t>
            </w:r>
            <w:r>
              <w:rPr>
                <w:lang w:val="fr-CA"/>
              </w:rPr>
              <w:t xml:space="preserve">déployer </w:t>
            </w:r>
          </w:p>
        </w:tc>
        <w:tc>
          <w:tcPr>
            <w:tcW w:w="1023" w:type="dxa"/>
          </w:tcPr>
          <w:p w14:paraId="17975259" w14:textId="77777777" w:rsidR="008A763B" w:rsidRDefault="00960CCA" w:rsidP="00393A1C">
            <w:pPr>
              <w:pStyle w:val="ParIndent"/>
              <w:spacing w:line="276" w:lineRule="auto"/>
              <w:ind w:firstLine="0"/>
              <w:jc w:val="center"/>
              <w:rPr>
                <w:lang w:val="fr-CA"/>
              </w:rPr>
            </w:pPr>
            <w:r>
              <w:rPr>
                <w:lang w:val="fr-CA"/>
              </w:rPr>
              <w:t>m^3</w:t>
            </w:r>
          </w:p>
        </w:tc>
        <w:tc>
          <w:tcPr>
            <w:tcW w:w="1185" w:type="dxa"/>
          </w:tcPr>
          <w:p w14:paraId="233ED9BB" w14:textId="77777777" w:rsidR="008A763B" w:rsidRDefault="00AF0A2D" w:rsidP="00393A1C">
            <w:pPr>
              <w:pStyle w:val="ParIndent"/>
              <w:spacing w:line="276" w:lineRule="auto"/>
              <w:ind w:firstLine="0"/>
              <w:jc w:val="center"/>
              <w:rPr>
                <w:lang w:val="fr-CA"/>
              </w:rPr>
            </w:pPr>
            <w:r w:rsidRPr="00772BFB">
              <w:rPr>
                <w:lang w:val="fr-CA"/>
              </w:rPr>
              <w:t>2</w:t>
            </w:r>
            <w:r w:rsidR="00C248E4" w:rsidRPr="00772BFB">
              <w:rPr>
                <w:lang w:val="fr-CA"/>
              </w:rPr>
              <w:t>m*0.7m*0.0</w:t>
            </w:r>
            <w:r w:rsidR="00030DB1" w:rsidRPr="00772BFB">
              <w:rPr>
                <w:lang w:val="fr-CA"/>
              </w:rPr>
              <w:t>3</w:t>
            </w:r>
            <w:r w:rsidR="00E17498" w:rsidRPr="00772BFB">
              <w:rPr>
                <w:lang w:val="fr-CA"/>
              </w:rPr>
              <w:t>m</w:t>
            </w:r>
          </w:p>
        </w:tc>
        <w:tc>
          <w:tcPr>
            <w:tcW w:w="1307" w:type="dxa"/>
          </w:tcPr>
          <w:p w14:paraId="3D3393A8" w14:textId="77777777" w:rsidR="008A763B" w:rsidRPr="00333E24" w:rsidRDefault="00AB0A08" w:rsidP="00393A1C">
            <w:pPr>
              <w:pStyle w:val="ParIndent"/>
              <w:spacing w:line="276" w:lineRule="auto"/>
              <w:ind w:firstLine="0"/>
              <w:jc w:val="center"/>
              <w:rPr>
                <w:lang w:val="fr-CA"/>
              </w:rPr>
            </w:pPr>
            <w:r w:rsidRPr="00772BFB">
              <w:rPr>
                <w:lang w:val="fr-CA"/>
                <w:rPrChange w:id="88" w:author="Nathan Beaulieu" w:date="2023-10-07T11:32:00Z">
                  <w:rPr>
                    <w:lang w:val="en-CA"/>
                  </w:rPr>
                </w:rPrChange>
              </w:rPr>
              <w:t>&lt;</w:t>
            </w:r>
            <w:r w:rsidR="002E52A8" w:rsidRPr="00772BFB">
              <w:rPr>
                <w:lang w:val="fr-CA"/>
                <w:rPrChange w:id="89" w:author="Nathan Beaulieu" w:date="2023-10-07T11:32:00Z">
                  <w:rPr>
                    <w:lang w:val="en-CA"/>
                  </w:rPr>
                </w:rPrChange>
              </w:rPr>
              <w:t>5m*1m*0.1m</w:t>
            </w:r>
          </w:p>
        </w:tc>
      </w:tr>
      <w:tr w:rsidR="008A763B" w14:paraId="5DF9DB4D" w14:textId="77777777" w:rsidTr="7381A996">
        <w:tc>
          <w:tcPr>
            <w:tcW w:w="410" w:type="dxa"/>
          </w:tcPr>
          <w:p w14:paraId="680AD6A9" w14:textId="77777777" w:rsidR="008A763B" w:rsidRDefault="00EE6023" w:rsidP="00393A1C">
            <w:pPr>
              <w:pStyle w:val="ParIndent"/>
              <w:spacing w:line="276" w:lineRule="auto"/>
              <w:ind w:firstLine="0"/>
              <w:jc w:val="center"/>
              <w:rPr>
                <w:lang w:val="fr-CA"/>
              </w:rPr>
            </w:pPr>
            <w:r>
              <w:rPr>
                <w:lang w:val="fr-CA"/>
              </w:rPr>
              <w:t>4.</w:t>
            </w:r>
          </w:p>
        </w:tc>
        <w:tc>
          <w:tcPr>
            <w:tcW w:w="5540" w:type="dxa"/>
          </w:tcPr>
          <w:p w14:paraId="02D9F9EC" w14:textId="77777777" w:rsidR="008A763B" w:rsidRPr="00772BFB" w:rsidRDefault="6AF2103A" w:rsidP="10E6D97C">
            <w:pPr>
              <w:pStyle w:val="ParIndent"/>
              <w:spacing w:line="276" w:lineRule="auto"/>
              <w:ind w:firstLine="0"/>
              <w:jc w:val="left"/>
              <w:rPr>
                <w:lang w:val="fr-CA"/>
                <w:rPrChange w:id="90" w:author="Nathan Beaulieu" w:date="2023-10-07T12:04:00Z">
                  <w:rPr/>
                </w:rPrChange>
              </w:rPr>
            </w:pPr>
            <w:r w:rsidRPr="73261063">
              <w:rPr>
                <w:lang w:val="fr-CA"/>
              </w:rPr>
              <w:t>Poids supporté</w:t>
            </w:r>
          </w:p>
        </w:tc>
        <w:tc>
          <w:tcPr>
            <w:tcW w:w="1023" w:type="dxa"/>
          </w:tcPr>
          <w:p w14:paraId="7F55951E" w14:textId="77777777" w:rsidR="008A763B" w:rsidRDefault="6AF2103A" w:rsidP="00393A1C">
            <w:pPr>
              <w:pStyle w:val="ParIndent"/>
              <w:spacing w:line="276" w:lineRule="auto"/>
              <w:ind w:firstLine="0"/>
              <w:jc w:val="center"/>
              <w:rPr>
                <w:lang w:val="fr-CA"/>
              </w:rPr>
            </w:pPr>
            <w:r w:rsidRPr="10E6D97C">
              <w:rPr>
                <w:lang w:val="fr-CA"/>
              </w:rPr>
              <w:t>kg</w:t>
            </w:r>
          </w:p>
        </w:tc>
        <w:tc>
          <w:tcPr>
            <w:tcW w:w="1185" w:type="dxa"/>
          </w:tcPr>
          <w:p w14:paraId="11469D8F" w14:textId="77777777" w:rsidR="008A763B" w:rsidRDefault="009C7CD5" w:rsidP="00393A1C">
            <w:pPr>
              <w:pStyle w:val="ParIndent"/>
              <w:spacing w:line="276" w:lineRule="auto"/>
              <w:ind w:firstLine="0"/>
              <w:jc w:val="center"/>
              <w:rPr>
                <w:lang w:val="fr-CA"/>
              </w:rPr>
            </w:pPr>
            <w:r>
              <w:rPr>
                <w:lang w:val="fr-CA"/>
              </w:rPr>
              <w:t>27</w:t>
            </w:r>
            <w:r w:rsidR="00B31B62">
              <w:rPr>
                <w:lang w:val="fr-CA"/>
              </w:rPr>
              <w:t>5</w:t>
            </w:r>
          </w:p>
        </w:tc>
        <w:tc>
          <w:tcPr>
            <w:tcW w:w="1307" w:type="dxa"/>
          </w:tcPr>
          <w:p w14:paraId="5D173284" w14:textId="77777777" w:rsidR="008A763B" w:rsidRPr="00772BFB" w:rsidRDefault="007503C0" w:rsidP="00393A1C">
            <w:pPr>
              <w:pStyle w:val="ParIndent"/>
              <w:spacing w:line="276" w:lineRule="auto"/>
              <w:ind w:firstLine="0"/>
              <w:jc w:val="center"/>
              <w:rPr>
                <w:lang w:val="fr-CA"/>
                <w:rPrChange w:id="91" w:author="Nathan Beaulieu" w:date="2023-10-07T12:04:00Z">
                  <w:rPr>
                    <w:lang w:val="en-CA"/>
                  </w:rPr>
                </w:rPrChange>
              </w:rPr>
            </w:pPr>
            <w:r w:rsidRPr="00772BFB">
              <w:rPr>
                <w:lang w:val="fr-CA"/>
                <w:rPrChange w:id="92" w:author="Nathan Beaulieu" w:date="2023-10-07T12:04:00Z">
                  <w:rPr>
                    <w:lang w:val="en-CA"/>
                  </w:rPr>
                </w:rPrChange>
              </w:rPr>
              <w:t>&gt;</w:t>
            </w:r>
            <w:r w:rsidR="00931DD2" w:rsidRPr="00772BFB">
              <w:rPr>
                <w:lang w:val="fr-CA"/>
                <w:rPrChange w:id="93" w:author="Nathan Beaulieu" w:date="2023-10-07T12:04:00Z">
                  <w:rPr>
                    <w:lang w:val="en-CA"/>
                  </w:rPr>
                </w:rPrChange>
              </w:rPr>
              <w:t>1</w:t>
            </w:r>
            <w:r w:rsidR="00051CA0" w:rsidRPr="00772BFB">
              <w:rPr>
                <w:lang w:val="fr-CA"/>
                <w:rPrChange w:id="94" w:author="Nathan Beaulieu" w:date="2023-10-07T12:04:00Z">
                  <w:rPr>
                    <w:lang w:val="en-CA"/>
                  </w:rPr>
                </w:rPrChange>
              </w:rPr>
              <w:t>50</w:t>
            </w:r>
          </w:p>
        </w:tc>
      </w:tr>
      <w:tr w:rsidR="008A763B" w14:paraId="7910FEC8" w14:textId="77777777" w:rsidTr="7381A996">
        <w:tc>
          <w:tcPr>
            <w:tcW w:w="410" w:type="dxa"/>
          </w:tcPr>
          <w:p w14:paraId="555F01A6" w14:textId="77777777" w:rsidR="008A763B" w:rsidRDefault="00EE6023" w:rsidP="00393A1C">
            <w:pPr>
              <w:pStyle w:val="ParIndent"/>
              <w:spacing w:line="276" w:lineRule="auto"/>
              <w:ind w:firstLine="0"/>
              <w:jc w:val="center"/>
              <w:rPr>
                <w:lang w:val="fr-CA"/>
              </w:rPr>
            </w:pPr>
            <w:r>
              <w:rPr>
                <w:lang w:val="fr-CA"/>
              </w:rPr>
              <w:t>5.</w:t>
            </w:r>
          </w:p>
        </w:tc>
        <w:tc>
          <w:tcPr>
            <w:tcW w:w="5540" w:type="dxa"/>
          </w:tcPr>
          <w:p w14:paraId="38CF0DA1" w14:textId="77777777" w:rsidR="008A763B" w:rsidRDefault="6F176842" w:rsidP="00393A1C">
            <w:pPr>
              <w:pStyle w:val="ParIndent"/>
              <w:spacing w:line="276" w:lineRule="auto"/>
              <w:ind w:firstLine="0"/>
              <w:jc w:val="left"/>
              <w:rPr>
                <w:lang w:val="fr-CA"/>
              </w:rPr>
            </w:pPr>
            <w:r w:rsidRPr="3FEB7624">
              <w:rPr>
                <w:lang w:val="fr-CA"/>
              </w:rPr>
              <w:t>Durée de vie du produit</w:t>
            </w:r>
          </w:p>
        </w:tc>
        <w:tc>
          <w:tcPr>
            <w:tcW w:w="1023" w:type="dxa"/>
          </w:tcPr>
          <w:p w14:paraId="7A4AA889" w14:textId="77777777" w:rsidR="008A763B" w:rsidRDefault="6F176842" w:rsidP="00393A1C">
            <w:pPr>
              <w:pStyle w:val="ParIndent"/>
              <w:spacing w:line="276" w:lineRule="auto"/>
              <w:ind w:firstLine="0"/>
              <w:jc w:val="center"/>
              <w:rPr>
                <w:lang w:val="fr-CA"/>
              </w:rPr>
            </w:pPr>
            <w:r w:rsidRPr="5C2EC13C">
              <w:rPr>
                <w:lang w:val="fr-CA"/>
              </w:rPr>
              <w:t>Années</w:t>
            </w:r>
          </w:p>
        </w:tc>
        <w:tc>
          <w:tcPr>
            <w:tcW w:w="1185" w:type="dxa"/>
          </w:tcPr>
          <w:p w14:paraId="1D3081D0" w14:textId="77777777" w:rsidR="008A763B" w:rsidRDefault="6F176842" w:rsidP="00393A1C">
            <w:pPr>
              <w:pStyle w:val="ParIndent"/>
              <w:spacing w:line="276" w:lineRule="auto"/>
              <w:ind w:firstLine="0"/>
              <w:jc w:val="center"/>
              <w:rPr>
                <w:lang w:val="fr-CA"/>
              </w:rPr>
            </w:pPr>
            <w:r w:rsidRPr="025EAFD3">
              <w:rPr>
                <w:lang w:val="fr-CA"/>
              </w:rPr>
              <w:t>&gt;</w:t>
            </w:r>
            <w:r w:rsidRPr="2DC7F22F">
              <w:rPr>
                <w:lang w:val="fr-CA"/>
              </w:rPr>
              <w:t>5</w:t>
            </w:r>
          </w:p>
        </w:tc>
        <w:tc>
          <w:tcPr>
            <w:tcW w:w="1307" w:type="dxa"/>
          </w:tcPr>
          <w:p w14:paraId="68F0CDB8" w14:textId="77777777" w:rsidR="008A763B" w:rsidRDefault="6F176842" w:rsidP="00393A1C">
            <w:pPr>
              <w:pStyle w:val="ParIndent"/>
              <w:spacing w:line="276" w:lineRule="auto"/>
              <w:ind w:firstLine="0"/>
              <w:jc w:val="center"/>
              <w:rPr>
                <w:lang w:val="fr-CA"/>
              </w:rPr>
            </w:pPr>
            <w:r w:rsidRPr="26F72DC3">
              <w:rPr>
                <w:lang w:val="fr-CA"/>
              </w:rPr>
              <w:t>3</w:t>
            </w:r>
          </w:p>
        </w:tc>
      </w:tr>
      <w:tr w:rsidR="008A763B" w14:paraId="17CAF173" w14:textId="77777777" w:rsidTr="7381A996">
        <w:tc>
          <w:tcPr>
            <w:tcW w:w="410" w:type="dxa"/>
          </w:tcPr>
          <w:p w14:paraId="1C0B30ED" w14:textId="77777777" w:rsidR="008A763B" w:rsidRDefault="00EE6023" w:rsidP="00393A1C">
            <w:pPr>
              <w:pStyle w:val="ParIndent"/>
              <w:spacing w:line="276" w:lineRule="auto"/>
              <w:ind w:firstLine="0"/>
              <w:jc w:val="center"/>
              <w:rPr>
                <w:lang w:val="fr-CA"/>
              </w:rPr>
            </w:pPr>
            <w:r>
              <w:rPr>
                <w:lang w:val="fr-CA"/>
              </w:rPr>
              <w:t>7.</w:t>
            </w:r>
          </w:p>
        </w:tc>
        <w:tc>
          <w:tcPr>
            <w:tcW w:w="5540" w:type="dxa"/>
          </w:tcPr>
          <w:p w14:paraId="7460A7B8" w14:textId="77777777" w:rsidR="008A763B" w:rsidRDefault="21D9AD38" w:rsidP="00393A1C">
            <w:pPr>
              <w:pStyle w:val="ParIndent"/>
              <w:spacing w:line="276" w:lineRule="auto"/>
              <w:ind w:firstLine="0"/>
              <w:jc w:val="left"/>
              <w:rPr>
                <w:lang w:val="fr-CA"/>
              </w:rPr>
            </w:pPr>
            <w:r w:rsidRPr="63417DA2">
              <w:rPr>
                <w:lang w:val="fr-CA"/>
              </w:rPr>
              <w:t xml:space="preserve">Facteur de sécurité lors du choix des </w:t>
            </w:r>
            <w:r w:rsidR="00FB6C66" w:rsidRPr="05C41765">
              <w:rPr>
                <w:lang w:val="fr-CA"/>
              </w:rPr>
              <w:t>matériaux</w:t>
            </w:r>
          </w:p>
        </w:tc>
        <w:tc>
          <w:tcPr>
            <w:tcW w:w="1023" w:type="dxa"/>
          </w:tcPr>
          <w:p w14:paraId="3B0F43D1" w14:textId="77777777" w:rsidR="008A763B" w:rsidRDefault="21D9AD38" w:rsidP="00393A1C">
            <w:pPr>
              <w:pStyle w:val="ParIndent"/>
              <w:spacing w:line="276" w:lineRule="auto"/>
              <w:ind w:firstLine="0"/>
              <w:jc w:val="center"/>
              <w:rPr>
                <w:lang w:val="fr-CA"/>
              </w:rPr>
            </w:pPr>
            <w:r w:rsidRPr="63417DA2">
              <w:rPr>
                <w:lang w:val="fr-CA"/>
              </w:rPr>
              <w:t>#</w:t>
            </w:r>
          </w:p>
        </w:tc>
        <w:tc>
          <w:tcPr>
            <w:tcW w:w="1185" w:type="dxa"/>
          </w:tcPr>
          <w:p w14:paraId="53A97A12" w14:textId="77777777" w:rsidR="008A763B" w:rsidRDefault="21D9AD38" w:rsidP="00393A1C">
            <w:pPr>
              <w:pStyle w:val="ParIndent"/>
              <w:spacing w:line="276" w:lineRule="auto"/>
              <w:ind w:firstLine="0"/>
              <w:jc w:val="center"/>
              <w:rPr>
                <w:lang w:val="fr-CA"/>
              </w:rPr>
            </w:pPr>
            <w:r w:rsidRPr="63417DA2">
              <w:rPr>
                <w:lang w:val="fr-CA"/>
              </w:rPr>
              <w:t>&gt;3</w:t>
            </w:r>
          </w:p>
        </w:tc>
        <w:tc>
          <w:tcPr>
            <w:tcW w:w="1307" w:type="dxa"/>
          </w:tcPr>
          <w:p w14:paraId="27BCF9E1" w14:textId="77777777" w:rsidR="008A763B" w:rsidRDefault="21D9AD38" w:rsidP="00393A1C">
            <w:pPr>
              <w:pStyle w:val="ParIndent"/>
              <w:spacing w:line="276" w:lineRule="auto"/>
              <w:ind w:firstLine="0"/>
              <w:jc w:val="center"/>
              <w:rPr>
                <w:lang w:val="fr-CA"/>
              </w:rPr>
            </w:pPr>
            <w:r w:rsidRPr="63417DA2">
              <w:rPr>
                <w:lang w:val="fr-CA"/>
              </w:rPr>
              <w:t>3</w:t>
            </w:r>
          </w:p>
        </w:tc>
      </w:tr>
      <w:tr w:rsidR="00B1665B" w14:paraId="3A074124" w14:textId="77777777" w:rsidTr="7381A996">
        <w:tc>
          <w:tcPr>
            <w:tcW w:w="410" w:type="dxa"/>
          </w:tcPr>
          <w:p w14:paraId="5F9D91E8" w14:textId="77777777" w:rsidR="00B1665B" w:rsidRDefault="00B1665B" w:rsidP="00393A1C">
            <w:pPr>
              <w:pStyle w:val="ParIndent"/>
              <w:spacing w:line="276" w:lineRule="auto"/>
              <w:ind w:firstLine="0"/>
              <w:jc w:val="center"/>
              <w:rPr>
                <w:lang w:val="fr-CA"/>
              </w:rPr>
            </w:pPr>
            <w:r>
              <w:rPr>
                <w:lang w:val="fr-CA"/>
              </w:rPr>
              <w:t>8.</w:t>
            </w:r>
          </w:p>
        </w:tc>
        <w:tc>
          <w:tcPr>
            <w:tcW w:w="5540" w:type="dxa"/>
          </w:tcPr>
          <w:p w14:paraId="3AF355E9" w14:textId="77777777" w:rsidR="00B1665B" w:rsidRPr="63417DA2" w:rsidRDefault="000843C5" w:rsidP="00393A1C">
            <w:pPr>
              <w:pStyle w:val="ParIndent"/>
              <w:spacing w:line="276" w:lineRule="auto"/>
              <w:ind w:firstLine="0"/>
              <w:jc w:val="left"/>
              <w:rPr>
                <w:lang w:val="fr-CA"/>
              </w:rPr>
            </w:pPr>
            <w:r>
              <w:rPr>
                <w:lang w:val="fr-CA"/>
              </w:rPr>
              <w:t xml:space="preserve">Temps minimal pour </w:t>
            </w:r>
            <w:r w:rsidR="002215C6">
              <w:rPr>
                <w:lang w:val="fr-CA"/>
              </w:rPr>
              <w:t>déployer</w:t>
            </w:r>
            <w:r w:rsidR="004E3A9E">
              <w:rPr>
                <w:lang w:val="fr-CA"/>
              </w:rPr>
              <w:t>/</w:t>
            </w:r>
            <w:r w:rsidR="004A79A2">
              <w:rPr>
                <w:lang w:val="fr-CA"/>
              </w:rPr>
              <w:t>ranger</w:t>
            </w:r>
            <w:r w:rsidR="004E3A9E">
              <w:rPr>
                <w:lang w:val="fr-CA"/>
              </w:rPr>
              <w:t xml:space="preserve"> la rampe</w:t>
            </w:r>
          </w:p>
        </w:tc>
        <w:tc>
          <w:tcPr>
            <w:tcW w:w="1023" w:type="dxa"/>
          </w:tcPr>
          <w:p w14:paraId="2433A350" w14:textId="77777777" w:rsidR="00B1665B" w:rsidRPr="63417DA2" w:rsidRDefault="000843C5" w:rsidP="00393A1C">
            <w:pPr>
              <w:pStyle w:val="ParIndent"/>
              <w:spacing w:line="276" w:lineRule="auto"/>
              <w:ind w:firstLine="0"/>
              <w:jc w:val="center"/>
              <w:rPr>
                <w:lang w:val="fr-CA"/>
              </w:rPr>
            </w:pPr>
            <w:r>
              <w:rPr>
                <w:lang w:val="fr-CA"/>
              </w:rPr>
              <w:t>Minutes</w:t>
            </w:r>
          </w:p>
        </w:tc>
        <w:tc>
          <w:tcPr>
            <w:tcW w:w="1185" w:type="dxa"/>
          </w:tcPr>
          <w:p w14:paraId="6C0CFB78" w14:textId="77777777" w:rsidR="00B1665B" w:rsidRPr="63417DA2" w:rsidRDefault="009F55DC" w:rsidP="00393A1C">
            <w:pPr>
              <w:pStyle w:val="ParIndent"/>
              <w:spacing w:line="276" w:lineRule="auto"/>
              <w:ind w:firstLine="0"/>
              <w:jc w:val="center"/>
              <w:rPr>
                <w:lang w:val="fr-CA"/>
              </w:rPr>
            </w:pPr>
            <w:r>
              <w:rPr>
                <w:lang w:val="fr-CA"/>
              </w:rPr>
              <w:t>1</w:t>
            </w:r>
          </w:p>
        </w:tc>
        <w:tc>
          <w:tcPr>
            <w:tcW w:w="1307" w:type="dxa"/>
          </w:tcPr>
          <w:p w14:paraId="49180867" w14:textId="77777777" w:rsidR="00B1665B" w:rsidRPr="00772BFB" w:rsidRDefault="00177E6F" w:rsidP="00393A1C">
            <w:pPr>
              <w:pStyle w:val="ParIndent"/>
              <w:spacing w:line="276" w:lineRule="auto"/>
              <w:ind w:firstLine="0"/>
              <w:jc w:val="center"/>
              <w:rPr>
                <w:lang w:val="fr-CA"/>
                <w:rPrChange w:id="95" w:author="Nathan Beaulieu" w:date="2023-10-07T12:04:00Z">
                  <w:rPr/>
                </w:rPrChange>
              </w:rPr>
            </w:pPr>
            <w:r>
              <w:rPr>
                <w:lang w:val="fr-CA"/>
              </w:rPr>
              <w:t>&lt;</w:t>
            </w:r>
            <w:r w:rsidR="009F55DC">
              <w:rPr>
                <w:lang w:val="fr-CA"/>
              </w:rPr>
              <w:t>3</w:t>
            </w:r>
          </w:p>
        </w:tc>
      </w:tr>
    </w:tbl>
    <w:p w14:paraId="435AE73B" w14:textId="77777777" w:rsidR="009A7752" w:rsidRDefault="009A7752" w:rsidP="008A763B">
      <w:pPr>
        <w:pStyle w:val="ParIndent"/>
        <w:ind w:firstLine="0"/>
        <w:rPr>
          <w:ins w:id="96" w:author="Nathan Beaulieu" w:date="2023-10-14T13:09:00Z"/>
          <w:lang w:val="fr-CA"/>
        </w:rPr>
      </w:pPr>
    </w:p>
    <w:p w14:paraId="1165A485" w14:textId="77777777" w:rsidR="00E47BFE" w:rsidRDefault="00E47BFE">
      <w:pPr>
        <w:spacing w:line="240" w:lineRule="auto"/>
        <w:rPr>
          <w:ins w:id="97" w:author="Nathan Beaulieu" w:date="2023-10-14T13:11:00Z"/>
        </w:rPr>
      </w:pPr>
      <w:ins w:id="98" w:author="Nathan Beaulieu" w:date="2023-10-14T13:11:00Z">
        <w:r>
          <w:br w:type="page"/>
        </w:r>
      </w:ins>
    </w:p>
    <w:p w14:paraId="03652CE1" w14:textId="77777777" w:rsidR="59E7BC01" w:rsidRDefault="59E7BC01">
      <w:pPr>
        <w:spacing w:line="240" w:lineRule="auto"/>
        <w:pPrChange w:id="99" w:author="Nathan Beaulieu" w:date="2023-10-14T13:09:00Z">
          <w:pPr>
            <w:pStyle w:val="ParIndent"/>
            <w:ind w:firstLine="0"/>
          </w:pPr>
        </w:pPrChange>
      </w:pPr>
    </w:p>
    <w:p w14:paraId="5B776DCE" w14:textId="77777777" w:rsidR="00D83E32" w:rsidRPr="00CF6DF8" w:rsidRDefault="00F33185" w:rsidP="33D61B67">
      <w:pPr>
        <w:pStyle w:val="Heading2"/>
      </w:pPr>
      <w:r>
        <w:t xml:space="preserve"> </w:t>
      </w:r>
      <w:bookmarkStart w:id="100" w:name="_Toc148186033"/>
      <w:r w:rsidR="146D5511">
        <w:t>Dé</w:t>
      </w:r>
      <w:r w:rsidR="0A7AE10C">
        <w:t>velop</w:t>
      </w:r>
      <w:r w:rsidR="4068AB0E">
        <w:t>pe</w:t>
      </w:r>
      <w:r w:rsidR="0A7AE10C">
        <w:t>ment</w:t>
      </w:r>
      <w:r w:rsidR="50CF15D5">
        <w:t xml:space="preserve"> des concepts</w:t>
      </w:r>
      <w:bookmarkEnd w:id="100"/>
    </w:p>
    <w:p w14:paraId="0FBC6F46" w14:textId="77777777" w:rsidR="00757591" w:rsidRPr="00772BFB" w:rsidRDefault="00757591" w:rsidP="33D61B67">
      <w:pPr>
        <w:pStyle w:val="ParIndent"/>
        <w:rPr>
          <w:b/>
          <w:bCs/>
          <w:lang w:val="fr-CA"/>
          <w:rPrChange w:id="101" w:author="Nathan Beaulieu" w:date="2023-10-07T12:04:00Z">
            <w:rPr>
              <w:b/>
              <w:bCs/>
              <w:lang w:val="en-CA"/>
            </w:rPr>
          </w:rPrChange>
        </w:rPr>
      </w:pPr>
      <w:r w:rsidRPr="33D61B67">
        <w:rPr>
          <w:b/>
          <w:bCs/>
          <w:lang w:val="fr-CA"/>
          <w:rPrChange w:id="102" w:author="Nathan Beaulieu" w:date="2023-10-07T12:04:00Z">
            <w:rPr>
              <w:b/>
              <w:bCs/>
              <w:lang w:val="en-CA"/>
            </w:rPr>
          </w:rPrChange>
        </w:rPr>
        <w:t xml:space="preserve">3.2.1 </w:t>
      </w:r>
      <w:r w:rsidRPr="33D61B67">
        <w:rPr>
          <w:rStyle w:val="Heading3Char"/>
        </w:rPr>
        <w:t>Étalonnage de produit similaire</w:t>
      </w:r>
    </w:p>
    <w:p w14:paraId="4B05986F" w14:textId="77777777" w:rsidR="2DD3C1CB" w:rsidRPr="00593B8E" w:rsidRDefault="001F15A6">
      <w:pPr>
        <w:rPr>
          <w:lang w:val="en-CA"/>
          <w:rPrChange w:id="103" w:author="Laurent Arpin" w:date="2023-10-07T12:26:00Z">
            <w:rPr/>
          </w:rPrChange>
        </w:rPr>
        <w:pPrChange w:id="104" w:author="Nathan Beaulieu" w:date="2023-10-14T13:03:00Z">
          <w:pPr>
            <w:pStyle w:val="ParIndent"/>
            <w:ind w:firstLine="0"/>
            <w:jc w:val="left"/>
          </w:pPr>
        </w:pPrChange>
      </w:pPr>
      <w:r w:rsidRPr="00772BFB">
        <w:fldChar w:fldCharType="begin"/>
      </w:r>
      <w:r w:rsidRPr="00593B8E">
        <w:rPr>
          <w:lang w:val="en-CA"/>
          <w:rPrChange w:id="105" w:author="Laurent Arpin" w:date="2023-10-07T12:26:00Z">
            <w:rPr/>
          </w:rPrChange>
        </w:rPr>
        <w:instrText>HYPERLINK "https://www.amazon.ca/Single-Portable-Wheelchair-ScooterHandle/dp/B002VWK3XY/ref=sr_1_5crid=1IM4KIFGVEIOZ&amp;keywords=Travel+ramp&amp;qid=1695911938&amp;sprefix=travel+ramp%2Caps%2C97&amp;sr=8-5"</w:instrText>
      </w:r>
      <w:r w:rsidRPr="00772BFB">
        <w:rPr>
          <w:rPrChange w:id="106" w:author="Nathan Beaulieu" w:date="2023-10-07T12:04:00Z">
            <w:rPr>
              <w:rStyle w:val="Hyperlink"/>
              <w:b/>
              <w:bCs/>
              <w:lang w:val="en-CA"/>
            </w:rPr>
          </w:rPrChange>
        </w:rPr>
        <w:fldChar w:fldCharType="separate"/>
      </w:r>
      <w:r w:rsidR="2DD3C1CB" w:rsidRPr="00593B8E">
        <w:rPr>
          <w:rStyle w:val="Hyperlink"/>
          <w:b/>
          <w:lang w:val="en-CA"/>
        </w:rPr>
        <w:t>Produit 1</w:t>
      </w:r>
      <w:r w:rsidRPr="00772BFB">
        <w:rPr>
          <w:rStyle w:val="Hyperlink"/>
          <w:b/>
          <w:rPrChange w:id="107" w:author="Nathan Beaulieu" w:date="2023-10-07T12:04:00Z">
            <w:rPr>
              <w:rStyle w:val="Hyperlink"/>
              <w:b/>
              <w:bCs/>
              <w:lang w:val="en-CA"/>
            </w:rPr>
          </w:rPrChange>
        </w:rPr>
        <w:fldChar w:fldCharType="end"/>
      </w:r>
      <w:r w:rsidR="2DD3C1CB" w:rsidRPr="00593B8E">
        <w:rPr>
          <w:b/>
          <w:lang w:val="en-CA"/>
        </w:rPr>
        <w:t>:</w:t>
      </w:r>
      <w:r w:rsidR="2DD3C1CB" w:rsidRPr="00593B8E">
        <w:rPr>
          <w:lang w:val="en-CA"/>
        </w:rPr>
        <w:t xml:space="preserve"> Single Fold Portable Wheelchair Scooter Ramp with Carry Handle and Travel Bag, 4 Feet Long. </w:t>
      </w:r>
    </w:p>
    <w:p w14:paraId="30B5C985" w14:textId="77777777" w:rsidR="26C4E622" w:rsidRPr="00593B8E" w:rsidRDefault="001F15A6">
      <w:pPr>
        <w:rPr>
          <w:lang w:val="en-CA"/>
        </w:rPr>
        <w:pPrChange w:id="108" w:author="Nathan Beaulieu" w:date="2023-10-14T13:03:00Z">
          <w:pPr>
            <w:pStyle w:val="ParIndent"/>
            <w:ind w:firstLine="0"/>
            <w:jc w:val="left"/>
          </w:pPr>
        </w:pPrChange>
      </w:pPr>
      <w:r w:rsidRPr="00772BFB">
        <w:fldChar w:fldCharType="begin"/>
      </w:r>
      <w:r w:rsidRPr="00593B8E">
        <w:rPr>
          <w:lang w:val="en-CA"/>
          <w:rPrChange w:id="109" w:author="Laurent Arpin" w:date="2023-10-07T12:26:00Z">
            <w:rPr/>
          </w:rPrChange>
        </w:rPr>
        <w:instrText>HYPERLINK "https://www.amazon.ca/Portable-Lightweight-Threshold-Motorcycle-Wheelchair/dp/B09MRRVLQV/ref=sr_1_9?crid=305AT8656E4KK&amp;keywords=wheelchair%2Bramp&amp;qid=1695912476&amp;sprefix=Wheelchair%2B%2Caps%2C96&amp;sr=8-9&amp;th=1" \h</w:instrText>
      </w:r>
      <w:r w:rsidRPr="00772BFB">
        <w:rPr>
          <w:rPrChange w:id="110" w:author="Nathan Beaulieu" w:date="2023-10-07T12:04:00Z">
            <w:rPr>
              <w:rStyle w:val="Hyperlink"/>
              <w:b/>
              <w:bCs/>
              <w:lang w:val="en-CA"/>
            </w:rPr>
          </w:rPrChange>
        </w:rPr>
        <w:fldChar w:fldCharType="separate"/>
      </w:r>
      <w:r w:rsidR="26C4E622" w:rsidRPr="00593B8E">
        <w:rPr>
          <w:rStyle w:val="Hyperlink"/>
          <w:b/>
          <w:lang w:val="en-CA"/>
        </w:rPr>
        <w:t>Produit 2:</w:t>
      </w:r>
      <w:r w:rsidRPr="00772BFB">
        <w:rPr>
          <w:rStyle w:val="Hyperlink"/>
          <w:b/>
          <w:rPrChange w:id="111" w:author="Nathan Beaulieu" w:date="2023-10-07T12:04:00Z">
            <w:rPr>
              <w:rStyle w:val="Hyperlink"/>
              <w:b/>
              <w:bCs/>
              <w:lang w:val="en-CA"/>
            </w:rPr>
          </w:rPrChange>
        </w:rPr>
        <w:fldChar w:fldCharType="end"/>
      </w:r>
      <w:r w:rsidR="26C4E622" w:rsidRPr="00593B8E">
        <w:rPr>
          <w:lang w:val="en-CA"/>
        </w:rPr>
        <w:t xml:space="preserve"> </w:t>
      </w:r>
      <w:r w:rsidR="78071A5D" w:rsidRPr="00593B8E">
        <w:rPr>
          <w:lang w:val="en-CA"/>
        </w:rPr>
        <w:t xml:space="preserve">Portable Lightweight Plastic Curb Ramps 2PCS, Heavy Duty Plastic Threshold Ramp Set for Driveway, Loading Dock, Sidewalk, Car, Scooter, Bike, Motorcycle, Wheelchair, Golf Cart </w:t>
      </w:r>
    </w:p>
    <w:p w14:paraId="4900BC12" w14:textId="77777777" w:rsidR="26C4E622" w:rsidRPr="00593B8E" w:rsidDel="009908CA" w:rsidRDefault="004A449C">
      <w:pPr>
        <w:rPr>
          <w:del w:id="112" w:author="Nathan Beaulieu" w:date="2023-10-14T13:03:00Z"/>
          <w:rStyle w:val="a-size-large"/>
          <w:color w:val="0F1111"/>
          <w:lang w:val="en-CA"/>
        </w:rPr>
        <w:pPrChange w:id="113" w:author="Nathan Beaulieu" w:date="2023-10-14T13:03:00Z">
          <w:pPr>
            <w:pStyle w:val="Heading1"/>
            <w:numPr>
              <w:numId w:val="0"/>
            </w:numPr>
            <w:shd w:val="clear" w:color="auto" w:fill="FFFFFF" w:themeFill="background1"/>
            <w:spacing w:before="0" w:line="480" w:lineRule="atLeast"/>
            <w:ind w:left="0" w:firstLine="0"/>
          </w:pPr>
        </w:pPrChange>
      </w:pPr>
      <w:r w:rsidRPr="2929A7A5">
        <w:fldChar w:fldCharType="begin"/>
      </w:r>
      <w:r w:rsidRPr="2929A7A5">
        <w:rPr>
          <w:b/>
          <w:bCs/>
          <w:lang w:val="en-CA"/>
        </w:rPr>
        <w:instrText>HYPERLINK "https://www.amazon.com/Atlantis-Roll-Wheelchair-Carries-1650lbs/dp/B0BMCRPXLX?&amp;linkCode=sl1&amp;tag=wctsub-20&amp;linkId=bb6b7f01713353bcd254ec310194b596&amp;language=en_US&amp;ref_=as_li_ss_tl" \h</w:instrText>
      </w:r>
      <w:r w:rsidRPr="2929A7A5">
        <w:fldChar w:fldCharType="separate"/>
      </w:r>
      <w:r w:rsidR="26C4E622" w:rsidRPr="2929A7A5">
        <w:rPr>
          <w:rStyle w:val="Hyperlink"/>
          <w:b/>
          <w:bCs/>
          <w:lang w:val="en-CA"/>
        </w:rPr>
        <w:t>Produit 3:</w:t>
      </w:r>
      <w:r w:rsidRPr="2929A7A5">
        <w:rPr>
          <w:rStyle w:val="Hyperlink"/>
          <w:b/>
          <w:bCs/>
          <w:lang w:val="en-CA"/>
        </w:rPr>
        <w:fldChar w:fldCharType="end"/>
      </w:r>
      <w:r w:rsidR="00F20E45" w:rsidRPr="2929A7A5">
        <w:rPr>
          <w:b/>
          <w:bCs/>
          <w:lang w:val="en-CA"/>
        </w:rPr>
        <w:t xml:space="preserve"> </w:t>
      </w:r>
      <w:r w:rsidR="00FA0251" w:rsidRPr="2929A7A5">
        <w:rPr>
          <w:rStyle w:val="a-size-large"/>
          <w:color w:val="0F1111"/>
          <w:lang w:val="en-CA"/>
        </w:rPr>
        <w:t>Atlantis Roll Up Wheelchair Ramp 3FT Long Carries 1650lbs Load</w:t>
      </w:r>
    </w:p>
    <w:p w14:paraId="3C3BE6B1" w14:textId="77777777" w:rsidR="21DA68D5" w:rsidRPr="00593B8E" w:rsidRDefault="21DA68D5">
      <w:pPr>
        <w:rPr>
          <w:lang w:val="en-CA" w:eastAsia="en-CA"/>
        </w:rPr>
        <w:pPrChange w:id="114" w:author="Nathan Beaulieu" w:date="2023-10-14T13:03:00Z">
          <w:pPr>
            <w:pStyle w:val="ParIndent"/>
            <w:ind w:firstLine="0"/>
          </w:pPr>
        </w:pPrChange>
      </w:pPr>
    </w:p>
    <w:p w14:paraId="610DDA35" w14:textId="77777777" w:rsidR="21DA68D5" w:rsidRPr="00593B8E" w:rsidRDefault="001F15A6">
      <w:pPr>
        <w:rPr>
          <w:rFonts w:ascii="Arial" w:eastAsia="Arial" w:hAnsi="Arial" w:cs="Arial"/>
          <w:color w:val="0F1111"/>
          <w:sz w:val="36"/>
          <w:szCs w:val="36"/>
          <w:lang w:val="en-CA"/>
        </w:rPr>
        <w:pPrChange w:id="115" w:author="Nathan Beaulieu" w:date="2023-10-14T13:03:00Z">
          <w:pPr>
            <w:pStyle w:val="ParIndent"/>
            <w:ind w:firstLine="0"/>
          </w:pPr>
        </w:pPrChange>
      </w:pPr>
      <w:r w:rsidRPr="00772BFB">
        <w:fldChar w:fldCharType="begin"/>
      </w:r>
      <w:r w:rsidRPr="00593B8E">
        <w:rPr>
          <w:lang w:val="en-CA"/>
          <w:rPrChange w:id="116" w:author="Laurent Arpin" w:date="2023-10-07T12:26:00Z">
            <w:rPr/>
          </w:rPrChange>
        </w:rPr>
        <w:instrText>HYPERLINK "https://www.amazon.com/WHALEMOTOR-Wheelchair-2FT-Anti-Slip-Transition/dp/B0C2YLD3DJ/ref=sr_1_16_sspa?crid=3KWIQ8P7GQKM9&amp;keywords=automatic+wheelchair+ramp&amp;qid=1695996656&amp;sprefix=automatic+ramp+wh%2Caps%2C105&amp;sr=8-16-spons&amp;sp_csd=d2lkZ2V0TmFtZT1zcF9tdGY&amp;psc=1" \h</w:instrText>
      </w:r>
      <w:r w:rsidRPr="00772BFB">
        <w:rPr>
          <w:rPrChange w:id="117" w:author="Nathan Beaulieu" w:date="2023-10-07T12:04:00Z">
            <w:rPr>
              <w:rStyle w:val="Hyperlink"/>
              <w:b/>
              <w:lang w:val="en-CA" w:eastAsia="en-CA"/>
            </w:rPr>
          </w:rPrChange>
        </w:rPr>
        <w:fldChar w:fldCharType="separate"/>
      </w:r>
      <w:r w:rsidR="152D9E28" w:rsidRPr="00593B8E">
        <w:rPr>
          <w:rStyle w:val="Hyperlink"/>
          <w:b/>
          <w:lang w:val="en-CA" w:eastAsia="en-CA"/>
        </w:rPr>
        <w:t>Produit 4:</w:t>
      </w:r>
      <w:r w:rsidRPr="00772BFB">
        <w:rPr>
          <w:rStyle w:val="Hyperlink"/>
          <w:b/>
          <w:lang w:eastAsia="en-CA"/>
          <w:rPrChange w:id="118" w:author="Nathan Beaulieu" w:date="2023-10-07T12:04:00Z">
            <w:rPr>
              <w:rStyle w:val="Hyperlink"/>
              <w:b/>
              <w:lang w:val="en-CA" w:eastAsia="en-CA"/>
            </w:rPr>
          </w:rPrChange>
        </w:rPr>
        <w:fldChar w:fldCharType="end"/>
      </w:r>
      <w:r w:rsidR="152D9E28" w:rsidRPr="00593B8E">
        <w:rPr>
          <w:lang w:val="en-CA" w:eastAsia="en-CA"/>
        </w:rPr>
        <w:t xml:space="preserve"> </w:t>
      </w:r>
      <w:r w:rsidR="152D9E28" w:rsidRPr="00593B8E">
        <w:rPr>
          <w:color w:val="0F1111"/>
          <w:lang w:val="en-CA"/>
        </w:rPr>
        <w:t>WHALEMOTOR Portable Wheelchair Ramp 2FT, Anti-Slip Aluminum Folding Portable Ramp, Wheelchair Ramps for Home, Weight Capacity Up to 600 LBS, with Transition Plates Above and Below</w:t>
      </w:r>
    </w:p>
    <w:p w14:paraId="6B790F26" w14:textId="77777777" w:rsidR="001F12D5" w:rsidRDefault="001F12D5" w:rsidP="006E45AE">
      <w:pPr>
        <w:pStyle w:val="ParIndent"/>
        <w:ind w:firstLine="0"/>
        <w:rPr>
          <w:rFonts w:ascii="Arial" w:eastAsia="Arial" w:hAnsi="Arial" w:cs="Arial"/>
          <w:color w:val="0F1111"/>
          <w:sz w:val="36"/>
          <w:szCs w:val="36"/>
          <w:lang w:val="fr-CA"/>
        </w:rPr>
      </w:pPr>
      <w:r w:rsidRPr="00E339C0">
        <w:rPr>
          <w:lang w:val="fr-CA" w:eastAsia="en-CA"/>
        </w:rPr>
        <w:t xml:space="preserve">Légende : </w:t>
      </w:r>
      <w:r w:rsidRPr="00F8138B">
        <w:rPr>
          <w:shd w:val="clear" w:color="auto" w:fill="D99594" w:themeFill="accent2" w:themeFillTint="99"/>
          <w:lang w:val="fr-CA" w:eastAsia="en-CA"/>
          <w:rPrChange w:id="119" w:author="Maxence Derouin" w:date="2023-10-07T15:59:00Z">
            <w:rPr>
              <w:lang w:val="fr-CA" w:eastAsia="en-CA"/>
            </w:rPr>
          </w:rPrChange>
        </w:rPr>
        <w:t>1.</w:t>
      </w:r>
      <w:r w:rsidRPr="00E339C0">
        <w:rPr>
          <w:lang w:val="fr-CA" w:eastAsia="en-CA"/>
        </w:rPr>
        <w:t xml:space="preserve"> </w:t>
      </w:r>
      <w:r w:rsidR="00E339C0" w:rsidRPr="00E339C0">
        <w:rPr>
          <w:lang w:val="fr-CA" w:eastAsia="en-CA"/>
        </w:rPr>
        <w:t xml:space="preserve">Moins </w:t>
      </w:r>
      <w:r w:rsidR="00FB4C2C" w:rsidRPr="00E339C0">
        <w:rPr>
          <w:lang w:val="fr-CA" w:eastAsia="en-CA"/>
        </w:rPr>
        <w:t>idéal</w:t>
      </w:r>
      <w:r w:rsidR="00E339C0" w:rsidRPr="00E339C0">
        <w:rPr>
          <w:lang w:val="fr-CA" w:eastAsia="en-CA"/>
        </w:rPr>
        <w:t xml:space="preserve">    </w:t>
      </w:r>
      <w:r w:rsidR="00E339C0" w:rsidRPr="00F8138B">
        <w:rPr>
          <w:shd w:val="clear" w:color="auto" w:fill="E5B8B7" w:themeFill="accent2" w:themeFillTint="66"/>
          <w:lang w:val="fr-CA" w:eastAsia="en-CA"/>
          <w:rPrChange w:id="120" w:author="Maxence Derouin" w:date="2023-10-07T15:59:00Z">
            <w:rPr>
              <w:lang w:val="fr-CA" w:eastAsia="en-CA"/>
            </w:rPr>
          </w:rPrChange>
        </w:rPr>
        <w:t>2.</w:t>
      </w:r>
      <w:r w:rsidR="00E339C0" w:rsidRPr="00E339C0">
        <w:rPr>
          <w:lang w:val="fr-CA" w:eastAsia="en-CA"/>
        </w:rPr>
        <w:t xml:space="preserve"> Pas i</w:t>
      </w:r>
      <w:r w:rsidR="00E339C0">
        <w:rPr>
          <w:lang w:val="fr-CA" w:eastAsia="en-CA"/>
        </w:rPr>
        <w:t>déal</w:t>
      </w:r>
      <w:r w:rsidR="00FB4C2C">
        <w:rPr>
          <w:lang w:val="fr-CA" w:eastAsia="en-CA"/>
        </w:rPr>
        <w:t xml:space="preserve">    </w:t>
      </w:r>
      <w:r w:rsidR="00FB4C2C" w:rsidRPr="00796133">
        <w:rPr>
          <w:shd w:val="clear" w:color="auto" w:fill="D6D79B"/>
          <w:lang w:val="fr-CA" w:eastAsia="en-CA"/>
          <w:rPrChange w:id="121" w:author="Maxence Derouin" w:date="2023-10-07T15:59:00Z">
            <w:rPr>
              <w:lang w:val="fr-CA" w:eastAsia="en-CA"/>
            </w:rPr>
          </w:rPrChange>
        </w:rPr>
        <w:t>3.</w:t>
      </w:r>
      <w:r w:rsidR="00FB4C2C">
        <w:rPr>
          <w:lang w:val="fr-CA" w:eastAsia="en-CA"/>
        </w:rPr>
        <w:t xml:space="preserve"> Moyenne   </w:t>
      </w:r>
      <w:r w:rsidR="00FB4C2C" w:rsidRPr="00796133">
        <w:rPr>
          <w:shd w:val="clear" w:color="auto" w:fill="D6E3BC" w:themeFill="accent3" w:themeFillTint="66"/>
          <w:lang w:val="fr-CA" w:eastAsia="en-CA"/>
          <w:rPrChange w:id="122" w:author="Maxence Derouin" w:date="2023-10-07T15:59:00Z">
            <w:rPr>
              <w:lang w:val="fr-CA" w:eastAsia="en-CA"/>
            </w:rPr>
          </w:rPrChange>
        </w:rPr>
        <w:t>4.</w:t>
      </w:r>
      <w:r w:rsidR="00FB4C2C">
        <w:rPr>
          <w:lang w:val="fr-CA" w:eastAsia="en-CA"/>
        </w:rPr>
        <w:t xml:space="preserve"> Idéal    </w:t>
      </w:r>
      <w:r w:rsidR="00FB4C2C" w:rsidRPr="00796133">
        <w:rPr>
          <w:shd w:val="clear" w:color="auto" w:fill="C2D69B" w:themeFill="accent3" w:themeFillTint="99"/>
          <w:lang w:val="fr-CA" w:eastAsia="en-CA"/>
          <w:rPrChange w:id="123" w:author="Maxence Derouin" w:date="2023-10-07T15:59:00Z">
            <w:rPr>
              <w:lang w:val="fr-CA" w:eastAsia="en-CA"/>
            </w:rPr>
          </w:rPrChange>
        </w:rPr>
        <w:t>5.</w:t>
      </w:r>
      <w:r w:rsidR="00FB4C2C">
        <w:rPr>
          <w:lang w:val="fr-CA" w:eastAsia="en-CA"/>
        </w:rPr>
        <w:t xml:space="preserve"> Très idéal</w:t>
      </w:r>
    </w:p>
    <w:tbl>
      <w:tblPr>
        <w:tblStyle w:val="TableGrid"/>
        <w:tblW w:w="9468" w:type="dxa"/>
        <w:tblLayout w:type="fixed"/>
        <w:tblLook w:val="06A0" w:firstRow="1" w:lastRow="0" w:firstColumn="1" w:lastColumn="0" w:noHBand="1" w:noVBand="1"/>
      </w:tblPr>
      <w:tblGrid>
        <w:gridCol w:w="1578"/>
        <w:gridCol w:w="1578"/>
        <w:gridCol w:w="1578"/>
        <w:gridCol w:w="1578"/>
        <w:gridCol w:w="1578"/>
        <w:gridCol w:w="1578"/>
        <w:tblGridChange w:id="124">
          <w:tblGrid>
            <w:gridCol w:w="720"/>
            <w:gridCol w:w="360"/>
            <w:gridCol w:w="360"/>
            <w:gridCol w:w="138"/>
            <w:gridCol w:w="222"/>
            <w:gridCol w:w="720"/>
            <w:gridCol w:w="360"/>
            <w:gridCol w:w="276"/>
            <w:gridCol w:w="1578"/>
            <w:gridCol w:w="1578"/>
            <w:gridCol w:w="1578"/>
            <w:gridCol w:w="1578"/>
          </w:tblGrid>
        </w:tblGridChange>
      </w:tblGrid>
      <w:tr w:rsidR="3113F5F1" w14:paraId="571F65C0" w14:textId="77777777" w:rsidTr="374813E0">
        <w:trPr>
          <w:trHeight w:val="300"/>
        </w:trPr>
        <w:tc>
          <w:tcPr>
            <w:tcW w:w="1578" w:type="dxa"/>
          </w:tcPr>
          <w:p w14:paraId="1E47143A" w14:textId="77777777" w:rsidR="2DD3C1CB" w:rsidRPr="003C1186" w:rsidRDefault="2DD3C1CB" w:rsidP="78D74DE2">
            <w:pPr>
              <w:pStyle w:val="ParIndent"/>
              <w:ind w:firstLine="0"/>
              <w:rPr>
                <w:sz w:val="18"/>
                <w:szCs w:val="18"/>
                <w:lang w:val="fr-CA"/>
                <w:rPrChange w:id="125" w:author="Nathan Beaulieu" w:date="2023-10-14T13:11:00Z">
                  <w:rPr>
                    <w:lang w:val="fr-CA"/>
                  </w:rPr>
                </w:rPrChange>
              </w:rPr>
            </w:pPr>
            <w:r w:rsidRPr="003C1186">
              <w:rPr>
                <w:sz w:val="18"/>
                <w:szCs w:val="18"/>
                <w:lang w:val="fr-CA"/>
                <w:rPrChange w:id="126" w:author="Nathan Beaulieu" w:date="2023-10-14T13:11:00Z">
                  <w:rPr>
                    <w:lang w:val="fr-CA"/>
                  </w:rPr>
                </w:rPrChange>
              </w:rPr>
              <w:t>Critère</w:t>
            </w:r>
          </w:p>
        </w:tc>
        <w:tc>
          <w:tcPr>
            <w:tcW w:w="1578" w:type="dxa"/>
          </w:tcPr>
          <w:p w14:paraId="27DFAC72" w14:textId="77777777" w:rsidR="3113F5F1" w:rsidRPr="003C1186" w:rsidRDefault="2DD3C1CB" w:rsidP="0601EB17">
            <w:pPr>
              <w:pStyle w:val="ParIndent"/>
              <w:ind w:firstLine="0"/>
              <w:jc w:val="left"/>
              <w:rPr>
                <w:sz w:val="18"/>
                <w:szCs w:val="18"/>
                <w:lang w:val="fr-CA"/>
                <w:rPrChange w:id="127" w:author="Nathan Beaulieu" w:date="2023-10-14T13:11:00Z">
                  <w:rPr>
                    <w:lang w:val="fr-CA"/>
                  </w:rPr>
                </w:rPrChange>
              </w:rPr>
            </w:pPr>
            <w:r w:rsidRPr="003C1186">
              <w:rPr>
                <w:sz w:val="18"/>
                <w:szCs w:val="18"/>
                <w:lang w:val="fr-CA"/>
                <w:rPrChange w:id="128" w:author="Nathan Beaulieu" w:date="2023-10-14T13:11:00Z">
                  <w:rPr>
                    <w:lang w:val="fr-CA"/>
                  </w:rPr>
                </w:rPrChange>
              </w:rPr>
              <w:t>Importance</w:t>
            </w:r>
          </w:p>
        </w:tc>
        <w:tc>
          <w:tcPr>
            <w:tcW w:w="1578" w:type="dxa"/>
          </w:tcPr>
          <w:p w14:paraId="4AE74DCE" w14:textId="77777777" w:rsidR="3113F5F1" w:rsidRPr="003C1186" w:rsidRDefault="2DD3C1CB" w:rsidP="01369950">
            <w:pPr>
              <w:pStyle w:val="ParIndent"/>
              <w:ind w:firstLine="0"/>
              <w:jc w:val="left"/>
              <w:rPr>
                <w:sz w:val="18"/>
                <w:szCs w:val="18"/>
                <w:lang w:val="fr-CA"/>
                <w:rPrChange w:id="129" w:author="Nathan Beaulieu" w:date="2023-10-14T13:11:00Z">
                  <w:rPr>
                    <w:lang w:val="fr-CA"/>
                  </w:rPr>
                </w:rPrChange>
              </w:rPr>
            </w:pPr>
            <w:r w:rsidRPr="003C1186">
              <w:rPr>
                <w:sz w:val="18"/>
                <w:szCs w:val="18"/>
                <w:lang w:val="fr-CA"/>
                <w:rPrChange w:id="130" w:author="Nathan Beaulieu" w:date="2023-10-14T13:11:00Z">
                  <w:rPr>
                    <w:lang w:val="fr-CA"/>
                  </w:rPr>
                </w:rPrChange>
              </w:rPr>
              <w:t>Produit 1</w:t>
            </w:r>
          </w:p>
        </w:tc>
        <w:tc>
          <w:tcPr>
            <w:tcW w:w="1578" w:type="dxa"/>
          </w:tcPr>
          <w:p w14:paraId="26A0C11D" w14:textId="77777777" w:rsidR="3113F5F1" w:rsidRPr="003C1186" w:rsidRDefault="2DD3C1CB" w:rsidP="0BEF90EA">
            <w:pPr>
              <w:pStyle w:val="ParIndent"/>
              <w:ind w:firstLine="0"/>
              <w:rPr>
                <w:sz w:val="18"/>
                <w:szCs w:val="18"/>
                <w:lang w:val="fr-CA"/>
                <w:rPrChange w:id="131" w:author="Nathan Beaulieu" w:date="2023-10-14T13:11:00Z">
                  <w:rPr>
                    <w:lang w:val="fr-CA"/>
                  </w:rPr>
                </w:rPrChange>
              </w:rPr>
            </w:pPr>
            <w:r w:rsidRPr="003C1186">
              <w:rPr>
                <w:sz w:val="18"/>
                <w:szCs w:val="18"/>
                <w:lang w:val="fr-CA"/>
                <w:rPrChange w:id="132" w:author="Nathan Beaulieu" w:date="2023-10-14T13:11:00Z">
                  <w:rPr>
                    <w:lang w:val="fr-CA"/>
                  </w:rPr>
                </w:rPrChange>
              </w:rPr>
              <w:t>Produit 2</w:t>
            </w:r>
          </w:p>
        </w:tc>
        <w:tc>
          <w:tcPr>
            <w:tcW w:w="1578" w:type="dxa"/>
          </w:tcPr>
          <w:p w14:paraId="001D30E2" w14:textId="77777777" w:rsidR="3113F5F1" w:rsidRPr="003C1186" w:rsidRDefault="2DD3C1CB" w:rsidP="3855E485">
            <w:pPr>
              <w:pStyle w:val="ParIndent"/>
              <w:ind w:firstLine="0"/>
              <w:rPr>
                <w:sz w:val="18"/>
                <w:szCs w:val="18"/>
                <w:lang w:val="fr-CA"/>
                <w:rPrChange w:id="133" w:author="Nathan Beaulieu" w:date="2023-10-14T13:11:00Z">
                  <w:rPr>
                    <w:lang w:val="fr-CA"/>
                  </w:rPr>
                </w:rPrChange>
              </w:rPr>
            </w:pPr>
            <w:r w:rsidRPr="003C1186">
              <w:rPr>
                <w:sz w:val="18"/>
                <w:szCs w:val="18"/>
                <w:lang w:val="fr-CA"/>
                <w:rPrChange w:id="134" w:author="Nathan Beaulieu" w:date="2023-10-14T13:11:00Z">
                  <w:rPr>
                    <w:lang w:val="fr-CA"/>
                  </w:rPr>
                </w:rPrChange>
              </w:rPr>
              <w:t>Produit 3</w:t>
            </w:r>
          </w:p>
        </w:tc>
        <w:tc>
          <w:tcPr>
            <w:tcW w:w="1578" w:type="dxa"/>
          </w:tcPr>
          <w:p w14:paraId="7AE8FC2E" w14:textId="77777777" w:rsidR="27DD2F32" w:rsidRPr="003C1186" w:rsidRDefault="27DD2F32" w:rsidP="21DA68D5">
            <w:pPr>
              <w:pStyle w:val="ParIndent"/>
              <w:ind w:firstLine="0"/>
              <w:jc w:val="left"/>
              <w:rPr>
                <w:sz w:val="18"/>
                <w:szCs w:val="18"/>
                <w:lang w:val="fr-CA"/>
                <w:rPrChange w:id="135" w:author="Nathan Beaulieu" w:date="2023-10-14T13:11:00Z">
                  <w:rPr>
                    <w:lang w:val="fr-CA"/>
                  </w:rPr>
                </w:rPrChange>
              </w:rPr>
            </w:pPr>
            <w:r w:rsidRPr="003C1186">
              <w:rPr>
                <w:sz w:val="18"/>
                <w:szCs w:val="18"/>
                <w:lang w:val="fr-CA"/>
                <w:rPrChange w:id="136" w:author="Nathan Beaulieu" w:date="2023-10-14T13:11:00Z">
                  <w:rPr>
                    <w:lang w:val="fr-CA"/>
                  </w:rPr>
                </w:rPrChange>
              </w:rPr>
              <w:t>Produit 4</w:t>
            </w:r>
          </w:p>
        </w:tc>
      </w:tr>
      <w:tr w:rsidR="3113F5F1" w14:paraId="1E59F280" w14:textId="77777777" w:rsidTr="374813E0">
        <w:tblPrEx>
          <w:tblW w:w="9468" w:type="dxa"/>
          <w:tblLayout w:type="fixed"/>
          <w:tblLook w:val="06A0" w:firstRow="1" w:lastRow="0" w:firstColumn="1" w:lastColumn="0" w:noHBand="1" w:noVBand="1"/>
          <w:tblPrExChange w:id="137" w:author="Nathan Beaulieu" w:date="2023-10-07T12:19:00Z">
            <w:tblPrEx>
              <w:tblW w:w="9468" w:type="dxa"/>
              <w:tblLayout w:type="fixed"/>
              <w:tblLook w:val="06A0" w:firstRow="1" w:lastRow="0" w:firstColumn="1" w:lastColumn="0" w:noHBand="1" w:noVBand="1"/>
            </w:tblPrEx>
          </w:tblPrExChange>
        </w:tblPrEx>
        <w:trPr>
          <w:trHeight w:val="300"/>
          <w:trPrChange w:id="138" w:author="Nathan Beaulieu" w:date="2023-10-07T12:19:00Z">
            <w:trPr>
              <w:gridAfter w:val="0"/>
              <w:trHeight w:val="300"/>
            </w:trPr>
          </w:trPrChange>
        </w:trPr>
        <w:tc>
          <w:tcPr>
            <w:tcW w:w="1578" w:type="dxa"/>
            <w:tcPrChange w:id="139" w:author="Nathan Beaulieu" w:date="2023-10-07T12:19:00Z">
              <w:tcPr>
                <w:tcW w:w="1578" w:type="dxa"/>
              </w:tcPr>
            </w:tcPrChange>
          </w:tcPr>
          <w:p w14:paraId="6A8F5455" w14:textId="77777777" w:rsidR="3113F5F1" w:rsidRPr="003C1186" w:rsidRDefault="485EDC01" w:rsidP="369220DE">
            <w:pPr>
              <w:pStyle w:val="ParIndent"/>
              <w:ind w:firstLine="0"/>
              <w:rPr>
                <w:sz w:val="18"/>
                <w:szCs w:val="18"/>
                <w:lang w:val="fr-CA"/>
                <w:rPrChange w:id="140" w:author="Nathan Beaulieu" w:date="2023-10-14T13:11:00Z">
                  <w:rPr>
                    <w:lang w:val="fr-CA"/>
                  </w:rPr>
                </w:rPrChange>
              </w:rPr>
            </w:pPr>
            <w:r w:rsidRPr="003C1186">
              <w:rPr>
                <w:sz w:val="18"/>
                <w:szCs w:val="18"/>
                <w:lang w:val="fr-CA"/>
                <w:rPrChange w:id="141" w:author="Nathan Beaulieu" w:date="2023-10-14T13:11:00Z">
                  <w:rPr>
                    <w:lang w:val="fr-CA"/>
                  </w:rPr>
                </w:rPrChange>
              </w:rPr>
              <w:t>Coût</w:t>
            </w:r>
          </w:p>
        </w:tc>
        <w:tc>
          <w:tcPr>
            <w:tcW w:w="1578" w:type="dxa"/>
            <w:tcPrChange w:id="142" w:author="Nathan Beaulieu" w:date="2023-10-07T12:19:00Z">
              <w:tcPr>
                <w:tcW w:w="1578" w:type="dxa"/>
              </w:tcPr>
            </w:tcPrChange>
          </w:tcPr>
          <w:p w14:paraId="17A33C10" w14:textId="77777777" w:rsidR="3113F5F1" w:rsidRPr="003C1186" w:rsidRDefault="0052764C" w:rsidP="0052764C">
            <w:pPr>
              <w:pStyle w:val="ParIndent"/>
              <w:ind w:firstLine="0"/>
              <w:jc w:val="center"/>
              <w:rPr>
                <w:sz w:val="18"/>
                <w:szCs w:val="18"/>
                <w:lang w:val="fr-CA"/>
                <w:rPrChange w:id="143" w:author="Nathan Beaulieu" w:date="2023-10-14T13:11:00Z">
                  <w:rPr>
                    <w:lang w:val="fr-CA"/>
                  </w:rPr>
                </w:rPrChange>
              </w:rPr>
            </w:pPr>
            <w:r w:rsidRPr="003C1186">
              <w:rPr>
                <w:sz w:val="18"/>
                <w:szCs w:val="18"/>
                <w:lang w:val="fr-CA"/>
                <w:rPrChange w:id="144" w:author="Nathan Beaulieu" w:date="2023-10-14T13:11:00Z">
                  <w:rPr>
                    <w:lang w:val="fr-CA"/>
                  </w:rPr>
                </w:rPrChange>
              </w:rPr>
              <w:t>2</w:t>
            </w:r>
          </w:p>
        </w:tc>
        <w:tc>
          <w:tcPr>
            <w:tcW w:w="1578" w:type="dxa"/>
            <w:shd w:val="clear" w:color="auto" w:fill="F2DBDB" w:themeFill="accent2" w:themeFillTint="33"/>
            <w:tcPrChange w:id="145" w:author="Nathan Beaulieu" w:date="2023-10-07T12:19:00Z">
              <w:tcPr>
                <w:tcW w:w="1578" w:type="dxa"/>
              </w:tcPr>
            </w:tcPrChange>
          </w:tcPr>
          <w:p w14:paraId="6C43FCF7" w14:textId="77777777" w:rsidR="3113F5F1" w:rsidRPr="003C1186" w:rsidRDefault="004A7B84" w:rsidP="004A7B84">
            <w:pPr>
              <w:pStyle w:val="ParIndent"/>
              <w:ind w:firstLine="0"/>
              <w:jc w:val="center"/>
              <w:rPr>
                <w:sz w:val="18"/>
                <w:szCs w:val="18"/>
                <w:lang w:val="fr-CA"/>
                <w:rPrChange w:id="146" w:author="Nathan Beaulieu" w:date="2023-10-14T13:11:00Z">
                  <w:rPr>
                    <w:lang w:val="fr-CA"/>
                  </w:rPr>
                </w:rPrChange>
              </w:rPr>
            </w:pPr>
            <w:r w:rsidRPr="003C1186">
              <w:rPr>
                <w:sz w:val="18"/>
                <w:szCs w:val="18"/>
                <w:lang w:val="fr-CA"/>
                <w:rPrChange w:id="147" w:author="Nathan Beaulieu" w:date="2023-10-14T13:11:00Z">
                  <w:rPr>
                    <w:lang w:val="fr-CA"/>
                  </w:rPr>
                </w:rPrChange>
              </w:rPr>
              <w:t>327.00$</w:t>
            </w:r>
          </w:p>
        </w:tc>
        <w:tc>
          <w:tcPr>
            <w:tcW w:w="1578" w:type="dxa"/>
            <w:shd w:val="clear" w:color="auto" w:fill="C2D69B" w:themeFill="accent3" w:themeFillTint="99"/>
            <w:tcPrChange w:id="148" w:author="Nathan Beaulieu" w:date="2023-10-07T12:19:00Z">
              <w:tcPr>
                <w:tcW w:w="1578" w:type="dxa"/>
                <w:gridSpan w:val="2"/>
              </w:tcPr>
            </w:tcPrChange>
          </w:tcPr>
          <w:p w14:paraId="074C70B1" w14:textId="77777777" w:rsidR="3113F5F1" w:rsidRPr="003C1186" w:rsidRDefault="00DF7AA3">
            <w:pPr>
              <w:pStyle w:val="ParIndent"/>
              <w:tabs>
                <w:tab w:val="center" w:pos="681"/>
              </w:tabs>
              <w:ind w:firstLine="0"/>
              <w:jc w:val="left"/>
              <w:rPr>
                <w:sz w:val="18"/>
                <w:szCs w:val="18"/>
                <w:lang w:val="fr-CA"/>
                <w:rPrChange w:id="149" w:author="Nathan Beaulieu" w:date="2023-10-14T13:11:00Z">
                  <w:rPr>
                    <w:lang w:val="fr-CA"/>
                  </w:rPr>
                </w:rPrChange>
              </w:rPr>
              <w:pPrChange w:id="150" w:author="Nathan Beaulieu" w:date="2023-10-07T12:19:00Z">
                <w:pPr>
                  <w:pStyle w:val="ParIndent"/>
                  <w:ind w:firstLine="0"/>
                  <w:jc w:val="center"/>
                </w:pPr>
              </w:pPrChange>
            </w:pPr>
            <w:ins w:id="151" w:author="Nathan Beaulieu" w:date="2023-10-07T12:15:00Z">
              <w:r w:rsidRPr="003C1186">
                <w:rPr>
                  <w:sz w:val="18"/>
                  <w:szCs w:val="18"/>
                  <w:lang w:val="fr-CA"/>
                  <w:rPrChange w:id="152" w:author="Nathan Beaulieu" w:date="2023-10-14T13:11:00Z">
                    <w:rPr>
                      <w:lang w:val="fr-CA"/>
                    </w:rPr>
                  </w:rPrChange>
                </w:rPr>
                <w:tab/>
              </w:r>
            </w:ins>
            <w:r w:rsidR="00A2753A" w:rsidRPr="003C1186">
              <w:rPr>
                <w:sz w:val="18"/>
                <w:szCs w:val="18"/>
                <w:lang w:val="fr-CA"/>
                <w:rPrChange w:id="153" w:author="Nathan Beaulieu" w:date="2023-10-14T13:11:00Z">
                  <w:rPr>
                    <w:lang w:val="fr-CA"/>
                  </w:rPr>
                </w:rPrChange>
              </w:rPr>
              <w:t>54.99$</w:t>
            </w:r>
          </w:p>
        </w:tc>
        <w:tc>
          <w:tcPr>
            <w:tcW w:w="1578" w:type="dxa"/>
            <w:shd w:val="clear" w:color="auto" w:fill="D99594" w:themeFill="accent2" w:themeFillTint="99"/>
            <w:tcPrChange w:id="154" w:author="Nathan Beaulieu" w:date="2023-10-07T12:19:00Z">
              <w:tcPr>
                <w:tcW w:w="1578" w:type="dxa"/>
              </w:tcPr>
            </w:tcPrChange>
          </w:tcPr>
          <w:p w14:paraId="1A8BEB94" w14:textId="77777777" w:rsidR="3113F5F1" w:rsidRPr="003C1186" w:rsidRDefault="0023292D" w:rsidP="00F24927">
            <w:pPr>
              <w:pStyle w:val="ParIndent"/>
              <w:ind w:firstLine="0"/>
              <w:jc w:val="center"/>
              <w:rPr>
                <w:sz w:val="18"/>
                <w:szCs w:val="18"/>
                <w:lang w:val="fr-CA"/>
                <w:rPrChange w:id="155" w:author="Nathan Beaulieu" w:date="2023-10-14T13:11:00Z">
                  <w:rPr>
                    <w:lang w:val="fr-CA"/>
                  </w:rPr>
                </w:rPrChange>
              </w:rPr>
            </w:pPr>
            <w:r w:rsidRPr="003C1186">
              <w:rPr>
                <w:sz w:val="18"/>
                <w:szCs w:val="18"/>
                <w:lang w:val="fr-CA"/>
                <w:rPrChange w:id="156" w:author="Nathan Beaulieu" w:date="2023-10-14T13:11:00Z">
                  <w:rPr>
                    <w:lang w:val="fr-CA"/>
                  </w:rPr>
                </w:rPrChange>
              </w:rPr>
              <w:t>587.20</w:t>
            </w:r>
            <w:r w:rsidR="00252B96" w:rsidRPr="003C1186">
              <w:rPr>
                <w:sz w:val="18"/>
                <w:szCs w:val="18"/>
                <w:lang w:val="fr-CA"/>
                <w:rPrChange w:id="157" w:author="Nathan Beaulieu" w:date="2023-10-14T13:11:00Z">
                  <w:rPr>
                    <w:lang w:val="fr-CA"/>
                  </w:rPr>
                </w:rPrChange>
              </w:rPr>
              <w:t>$</w:t>
            </w:r>
          </w:p>
        </w:tc>
        <w:tc>
          <w:tcPr>
            <w:tcW w:w="1578" w:type="dxa"/>
            <w:shd w:val="clear" w:color="auto" w:fill="EAF1DD" w:themeFill="accent3" w:themeFillTint="33"/>
            <w:tcPrChange w:id="158" w:author="Nathan Beaulieu" w:date="2023-10-07T12:19:00Z">
              <w:tcPr>
                <w:tcW w:w="1578" w:type="dxa"/>
              </w:tcPr>
            </w:tcPrChange>
          </w:tcPr>
          <w:p w14:paraId="04D945DD" w14:textId="77777777" w:rsidR="0968D5A4" w:rsidRPr="003C1186" w:rsidRDefault="00C85ACA" w:rsidP="21DA68D5">
            <w:pPr>
              <w:pStyle w:val="ParIndent"/>
              <w:ind w:firstLine="0"/>
              <w:jc w:val="center"/>
              <w:rPr>
                <w:sz w:val="18"/>
                <w:szCs w:val="18"/>
                <w:lang w:val="fr-CA"/>
                <w:rPrChange w:id="159" w:author="Nathan Beaulieu" w:date="2023-10-14T13:11:00Z">
                  <w:rPr>
                    <w:lang w:val="fr-CA"/>
                  </w:rPr>
                </w:rPrChange>
              </w:rPr>
            </w:pPr>
            <w:r w:rsidRPr="003C1186">
              <w:rPr>
                <w:sz w:val="18"/>
                <w:szCs w:val="18"/>
                <w:lang w:val="fr-CA"/>
                <w:rPrChange w:id="160" w:author="Nathan Beaulieu" w:date="2023-10-14T13:11:00Z">
                  <w:rPr>
                    <w:lang w:val="fr-CA"/>
                  </w:rPr>
                </w:rPrChange>
              </w:rPr>
              <w:t>117.89</w:t>
            </w:r>
            <w:r w:rsidR="0968D5A4" w:rsidRPr="003C1186">
              <w:rPr>
                <w:sz w:val="18"/>
                <w:szCs w:val="18"/>
                <w:lang w:val="fr-CA"/>
                <w:rPrChange w:id="161" w:author="Nathan Beaulieu" w:date="2023-10-14T13:11:00Z">
                  <w:rPr>
                    <w:lang w:val="fr-CA"/>
                  </w:rPr>
                </w:rPrChange>
              </w:rPr>
              <w:t>$</w:t>
            </w:r>
          </w:p>
        </w:tc>
      </w:tr>
      <w:tr w:rsidR="3113F5F1" w14:paraId="4D92F5E6" w14:textId="77777777" w:rsidTr="374813E0">
        <w:tblPrEx>
          <w:tblW w:w="9468" w:type="dxa"/>
          <w:tblLayout w:type="fixed"/>
          <w:tblLook w:val="06A0" w:firstRow="1" w:lastRow="0" w:firstColumn="1" w:lastColumn="0" w:noHBand="1" w:noVBand="1"/>
          <w:tblPrExChange w:id="162" w:author="Nathan Beaulieu" w:date="2023-10-07T12:19:00Z">
            <w:tblPrEx>
              <w:tblW w:w="9468" w:type="dxa"/>
              <w:tblLayout w:type="fixed"/>
              <w:tblLook w:val="06A0" w:firstRow="1" w:lastRow="0" w:firstColumn="1" w:lastColumn="0" w:noHBand="1" w:noVBand="1"/>
            </w:tblPrEx>
          </w:tblPrExChange>
        </w:tblPrEx>
        <w:trPr>
          <w:trHeight w:val="300"/>
          <w:trPrChange w:id="163" w:author="Nathan Beaulieu" w:date="2023-10-07T12:19:00Z">
            <w:trPr>
              <w:gridAfter w:val="0"/>
              <w:trHeight w:val="300"/>
            </w:trPr>
          </w:trPrChange>
        </w:trPr>
        <w:tc>
          <w:tcPr>
            <w:tcW w:w="1578" w:type="dxa"/>
            <w:tcPrChange w:id="164" w:author="Nathan Beaulieu" w:date="2023-10-07T12:19:00Z">
              <w:tcPr>
                <w:tcW w:w="1578" w:type="dxa"/>
              </w:tcPr>
            </w:tcPrChange>
          </w:tcPr>
          <w:p w14:paraId="7BB8C95A" w14:textId="77777777" w:rsidR="3113F5F1" w:rsidRPr="003C1186" w:rsidRDefault="78EA7D5A" w:rsidP="11111477">
            <w:pPr>
              <w:pStyle w:val="ParIndent"/>
              <w:ind w:firstLine="0"/>
              <w:rPr>
                <w:sz w:val="18"/>
                <w:szCs w:val="18"/>
                <w:lang w:val="fr-CA"/>
                <w:rPrChange w:id="165" w:author="Nathan Beaulieu" w:date="2023-10-14T13:11:00Z">
                  <w:rPr>
                    <w:lang w:val="fr-CA"/>
                  </w:rPr>
                </w:rPrChange>
              </w:rPr>
            </w:pPr>
            <w:r w:rsidRPr="003C1186">
              <w:rPr>
                <w:sz w:val="18"/>
                <w:szCs w:val="18"/>
                <w:lang w:val="fr-CA"/>
                <w:rPrChange w:id="166" w:author="Nathan Beaulieu" w:date="2023-10-14T13:11:00Z">
                  <w:rPr>
                    <w:lang w:val="fr-CA"/>
                  </w:rPr>
                </w:rPrChange>
              </w:rPr>
              <w:t>Poids</w:t>
            </w:r>
          </w:p>
        </w:tc>
        <w:tc>
          <w:tcPr>
            <w:tcW w:w="1578" w:type="dxa"/>
            <w:tcPrChange w:id="167" w:author="Nathan Beaulieu" w:date="2023-10-07T12:19:00Z">
              <w:tcPr>
                <w:tcW w:w="1578" w:type="dxa"/>
              </w:tcPr>
            </w:tcPrChange>
          </w:tcPr>
          <w:p w14:paraId="7B116C04" w14:textId="77777777" w:rsidR="3113F5F1" w:rsidRPr="003C1186" w:rsidRDefault="7054800E" w:rsidP="7985AAA7">
            <w:pPr>
              <w:pStyle w:val="ParIndent"/>
              <w:ind w:firstLine="0"/>
              <w:jc w:val="center"/>
              <w:rPr>
                <w:sz w:val="18"/>
                <w:szCs w:val="18"/>
                <w:lang w:val="fr-CA"/>
                <w:rPrChange w:id="168" w:author="Nathan Beaulieu" w:date="2023-10-14T13:11:00Z">
                  <w:rPr>
                    <w:lang w:val="fr-CA"/>
                  </w:rPr>
                </w:rPrChange>
              </w:rPr>
            </w:pPr>
            <w:r w:rsidRPr="003C1186">
              <w:rPr>
                <w:sz w:val="18"/>
                <w:szCs w:val="18"/>
                <w:lang w:val="fr-CA"/>
                <w:rPrChange w:id="169" w:author="Nathan Beaulieu" w:date="2023-10-14T13:11:00Z">
                  <w:rPr>
                    <w:lang w:val="fr-CA"/>
                  </w:rPr>
                </w:rPrChange>
              </w:rPr>
              <w:t>5</w:t>
            </w:r>
          </w:p>
        </w:tc>
        <w:tc>
          <w:tcPr>
            <w:tcW w:w="1578" w:type="dxa"/>
            <w:shd w:val="clear" w:color="auto" w:fill="C2D69B" w:themeFill="accent3" w:themeFillTint="99"/>
            <w:tcPrChange w:id="170" w:author="Nathan Beaulieu" w:date="2023-10-07T12:19:00Z">
              <w:tcPr>
                <w:tcW w:w="1578" w:type="dxa"/>
              </w:tcPr>
            </w:tcPrChange>
          </w:tcPr>
          <w:p w14:paraId="6669CC10" w14:textId="77777777" w:rsidR="3113F5F1" w:rsidRPr="003C1186" w:rsidRDefault="7054800E" w:rsidP="7F16F796">
            <w:pPr>
              <w:pStyle w:val="ParIndent"/>
              <w:ind w:firstLine="0"/>
              <w:jc w:val="center"/>
              <w:rPr>
                <w:sz w:val="18"/>
                <w:szCs w:val="18"/>
                <w:lang w:val="fr-CA"/>
                <w:rPrChange w:id="171" w:author="Nathan Beaulieu" w:date="2023-10-14T13:11:00Z">
                  <w:rPr>
                    <w:lang w:val="fr-CA"/>
                  </w:rPr>
                </w:rPrChange>
              </w:rPr>
            </w:pPr>
            <w:r w:rsidRPr="003C1186">
              <w:rPr>
                <w:sz w:val="18"/>
                <w:szCs w:val="18"/>
                <w:lang w:val="fr-CA"/>
                <w:rPrChange w:id="172" w:author="Nathan Beaulieu" w:date="2023-10-14T13:11:00Z">
                  <w:rPr>
                    <w:lang w:val="fr-CA"/>
                  </w:rPr>
                </w:rPrChange>
              </w:rPr>
              <w:t>0.826kg</w:t>
            </w:r>
          </w:p>
        </w:tc>
        <w:tc>
          <w:tcPr>
            <w:tcW w:w="1578" w:type="dxa"/>
            <w:shd w:val="clear" w:color="auto" w:fill="EAF1DD" w:themeFill="accent3" w:themeFillTint="33"/>
            <w:tcPrChange w:id="173" w:author="Nathan Beaulieu" w:date="2023-10-07T12:19:00Z">
              <w:tcPr>
                <w:tcW w:w="1578" w:type="dxa"/>
                <w:gridSpan w:val="2"/>
              </w:tcPr>
            </w:tcPrChange>
          </w:tcPr>
          <w:p w14:paraId="03C67056" w14:textId="77777777" w:rsidR="3113F5F1" w:rsidRPr="003C1186" w:rsidRDefault="7E03189F" w:rsidP="13FD3285">
            <w:pPr>
              <w:pStyle w:val="ParIndent"/>
              <w:ind w:firstLine="0"/>
              <w:jc w:val="center"/>
              <w:rPr>
                <w:sz w:val="18"/>
                <w:szCs w:val="18"/>
                <w:lang w:val="fr-CA"/>
                <w:rPrChange w:id="174" w:author="Nathan Beaulieu" w:date="2023-10-14T13:11:00Z">
                  <w:rPr>
                    <w:lang w:val="fr-CA"/>
                  </w:rPr>
                </w:rPrChange>
              </w:rPr>
            </w:pPr>
            <w:r w:rsidRPr="003C1186">
              <w:rPr>
                <w:sz w:val="18"/>
                <w:szCs w:val="18"/>
                <w:lang w:val="fr-CA"/>
                <w:rPrChange w:id="175" w:author="Nathan Beaulieu" w:date="2023-10-14T13:11:00Z">
                  <w:rPr>
                    <w:lang w:val="fr-CA"/>
                  </w:rPr>
                </w:rPrChange>
              </w:rPr>
              <w:t>2.63kg</w:t>
            </w:r>
          </w:p>
        </w:tc>
        <w:tc>
          <w:tcPr>
            <w:tcW w:w="1578" w:type="dxa"/>
            <w:shd w:val="clear" w:color="auto" w:fill="D99594" w:themeFill="accent2" w:themeFillTint="99"/>
            <w:tcPrChange w:id="176" w:author="Nathan Beaulieu" w:date="2023-10-07T12:19:00Z">
              <w:tcPr>
                <w:tcW w:w="1578" w:type="dxa"/>
              </w:tcPr>
            </w:tcPrChange>
          </w:tcPr>
          <w:p w14:paraId="6ED043A5" w14:textId="77777777" w:rsidR="3113F5F1" w:rsidRPr="003C1186" w:rsidRDefault="7E03189F" w:rsidP="1E8EEE19">
            <w:pPr>
              <w:pStyle w:val="ParIndent"/>
              <w:ind w:firstLine="0"/>
              <w:jc w:val="center"/>
              <w:rPr>
                <w:sz w:val="18"/>
                <w:szCs w:val="18"/>
                <w:lang w:val="fr-CA"/>
                <w:rPrChange w:id="177" w:author="Nathan Beaulieu" w:date="2023-10-14T13:11:00Z">
                  <w:rPr>
                    <w:lang w:val="fr-CA"/>
                  </w:rPr>
                </w:rPrChange>
              </w:rPr>
            </w:pPr>
            <w:r w:rsidRPr="003C1186">
              <w:rPr>
                <w:sz w:val="18"/>
                <w:szCs w:val="18"/>
                <w:lang w:val="fr-CA"/>
                <w:rPrChange w:id="178" w:author="Nathan Beaulieu" w:date="2023-10-14T13:11:00Z">
                  <w:rPr>
                    <w:lang w:val="fr-CA"/>
                  </w:rPr>
                </w:rPrChange>
              </w:rPr>
              <w:t>13kg</w:t>
            </w:r>
          </w:p>
        </w:tc>
        <w:tc>
          <w:tcPr>
            <w:tcW w:w="1578" w:type="dxa"/>
            <w:shd w:val="clear" w:color="auto" w:fill="F2DBDB" w:themeFill="accent2" w:themeFillTint="33"/>
            <w:tcPrChange w:id="179" w:author="Nathan Beaulieu" w:date="2023-10-07T12:19:00Z">
              <w:tcPr>
                <w:tcW w:w="1578" w:type="dxa"/>
              </w:tcPr>
            </w:tcPrChange>
          </w:tcPr>
          <w:p w14:paraId="46BFF7D1" w14:textId="77777777" w:rsidR="0FCF6C08" w:rsidRPr="003C1186" w:rsidRDefault="0FCF6C08" w:rsidP="21DA68D5">
            <w:pPr>
              <w:pStyle w:val="ParIndent"/>
              <w:ind w:firstLine="0"/>
              <w:jc w:val="center"/>
              <w:rPr>
                <w:sz w:val="18"/>
                <w:szCs w:val="18"/>
                <w:lang w:val="fr-CA"/>
                <w:rPrChange w:id="180" w:author="Nathan Beaulieu" w:date="2023-10-14T13:11:00Z">
                  <w:rPr>
                    <w:lang w:val="fr-CA"/>
                  </w:rPr>
                </w:rPrChange>
              </w:rPr>
            </w:pPr>
            <w:r w:rsidRPr="003C1186">
              <w:rPr>
                <w:sz w:val="18"/>
                <w:szCs w:val="18"/>
                <w:lang w:val="fr-CA"/>
                <w:rPrChange w:id="181" w:author="Nathan Beaulieu" w:date="2023-10-14T13:11:00Z">
                  <w:rPr>
                    <w:lang w:val="fr-CA"/>
                  </w:rPr>
                </w:rPrChange>
              </w:rPr>
              <w:t>5.45kg</w:t>
            </w:r>
          </w:p>
        </w:tc>
      </w:tr>
      <w:tr w:rsidR="3113F5F1" w14:paraId="34B8BA6A" w14:textId="77777777" w:rsidTr="003C1186">
        <w:tblPrEx>
          <w:tblW w:w="9468" w:type="dxa"/>
          <w:tblLayout w:type="fixed"/>
          <w:tblLook w:val="06A0" w:firstRow="1" w:lastRow="0" w:firstColumn="1" w:lastColumn="0" w:noHBand="1" w:noVBand="1"/>
          <w:tblPrExChange w:id="182" w:author="Nathan Beaulieu" w:date="2023-10-14T13:10:00Z">
            <w:tblPrEx>
              <w:tblW w:w="9468" w:type="dxa"/>
              <w:tblLayout w:type="fixed"/>
              <w:tblLook w:val="06A0" w:firstRow="1" w:lastRow="0" w:firstColumn="1" w:lastColumn="0" w:noHBand="1" w:noVBand="1"/>
            </w:tblPrEx>
          </w:tblPrExChange>
        </w:tblPrEx>
        <w:trPr>
          <w:trHeight w:val="295"/>
          <w:trPrChange w:id="183" w:author="Nathan Beaulieu" w:date="2023-10-14T13:10:00Z">
            <w:trPr>
              <w:gridAfter w:val="0"/>
              <w:trHeight w:val="300"/>
            </w:trPr>
          </w:trPrChange>
        </w:trPr>
        <w:tc>
          <w:tcPr>
            <w:tcW w:w="1578" w:type="dxa"/>
            <w:tcPrChange w:id="184" w:author="Nathan Beaulieu" w:date="2023-10-14T13:10:00Z">
              <w:tcPr>
                <w:tcW w:w="1578" w:type="dxa"/>
              </w:tcPr>
            </w:tcPrChange>
          </w:tcPr>
          <w:p w14:paraId="19F064C1" w14:textId="77777777" w:rsidR="3113F5F1" w:rsidRPr="003C1186" w:rsidRDefault="78EA7D5A" w:rsidP="270AF850">
            <w:pPr>
              <w:pStyle w:val="ParIndent"/>
              <w:ind w:firstLine="0"/>
              <w:rPr>
                <w:sz w:val="18"/>
                <w:szCs w:val="18"/>
                <w:lang w:val="fr-CA"/>
                <w:rPrChange w:id="185" w:author="Nathan Beaulieu" w:date="2023-10-14T13:10:00Z">
                  <w:rPr>
                    <w:lang w:val="fr-CA"/>
                  </w:rPr>
                </w:rPrChange>
              </w:rPr>
            </w:pPr>
            <w:r w:rsidRPr="003C1186">
              <w:rPr>
                <w:sz w:val="18"/>
                <w:szCs w:val="18"/>
                <w:lang w:val="fr-CA"/>
                <w:rPrChange w:id="186" w:author="Nathan Beaulieu" w:date="2023-10-14T13:10:00Z">
                  <w:rPr>
                    <w:lang w:val="fr-CA"/>
                  </w:rPr>
                </w:rPrChange>
              </w:rPr>
              <w:t>Volume rangé</w:t>
            </w:r>
          </w:p>
        </w:tc>
        <w:tc>
          <w:tcPr>
            <w:tcW w:w="1578" w:type="dxa"/>
            <w:tcPrChange w:id="187" w:author="Nathan Beaulieu" w:date="2023-10-14T13:10:00Z">
              <w:tcPr>
                <w:tcW w:w="1578" w:type="dxa"/>
              </w:tcPr>
            </w:tcPrChange>
          </w:tcPr>
          <w:p w14:paraId="3655FEAE" w14:textId="77777777" w:rsidR="3113F5F1" w:rsidRPr="003C1186" w:rsidRDefault="73B8C5CA" w:rsidP="78541402">
            <w:pPr>
              <w:pStyle w:val="ParIndent"/>
              <w:ind w:firstLine="0"/>
              <w:jc w:val="center"/>
              <w:rPr>
                <w:sz w:val="18"/>
                <w:szCs w:val="18"/>
                <w:lang w:val="fr-CA"/>
                <w:rPrChange w:id="188" w:author="Nathan Beaulieu" w:date="2023-10-14T13:10:00Z">
                  <w:rPr>
                    <w:lang w:val="fr-CA"/>
                  </w:rPr>
                </w:rPrChange>
              </w:rPr>
            </w:pPr>
            <w:r w:rsidRPr="003C1186">
              <w:rPr>
                <w:sz w:val="18"/>
                <w:szCs w:val="18"/>
                <w:lang w:val="fr-CA"/>
                <w:rPrChange w:id="189" w:author="Nathan Beaulieu" w:date="2023-10-14T13:10:00Z">
                  <w:rPr>
                    <w:lang w:val="fr-CA"/>
                  </w:rPr>
                </w:rPrChange>
              </w:rPr>
              <w:t>5</w:t>
            </w:r>
          </w:p>
        </w:tc>
        <w:tc>
          <w:tcPr>
            <w:tcW w:w="1578" w:type="dxa"/>
            <w:shd w:val="clear" w:color="auto" w:fill="D99594" w:themeFill="accent2" w:themeFillTint="99"/>
            <w:tcPrChange w:id="190" w:author="Nathan Beaulieu" w:date="2023-10-14T13:10:00Z">
              <w:tcPr>
                <w:tcW w:w="1578" w:type="dxa"/>
              </w:tcPr>
            </w:tcPrChange>
          </w:tcPr>
          <w:p w14:paraId="1C182664" w14:textId="77777777" w:rsidR="3113F5F1" w:rsidRPr="001F6DD4" w:rsidRDefault="00CB43EB" w:rsidP="00CB43EB">
            <w:pPr>
              <w:pStyle w:val="ParIndent"/>
              <w:ind w:firstLine="0"/>
              <w:jc w:val="center"/>
              <w:rPr>
                <w:sz w:val="16"/>
                <w:szCs w:val="16"/>
                <w:lang w:val="fr-CA"/>
              </w:rPr>
            </w:pPr>
            <w:r w:rsidRPr="001F6DD4">
              <w:rPr>
                <w:sz w:val="16"/>
                <w:szCs w:val="16"/>
                <w:lang w:val="fr-CA"/>
              </w:rPr>
              <w:t>124.5*</w:t>
            </w:r>
            <w:r w:rsidR="008D3324" w:rsidRPr="001F6DD4">
              <w:rPr>
                <w:sz w:val="16"/>
                <w:szCs w:val="16"/>
                <w:lang w:val="fr-CA"/>
              </w:rPr>
              <w:t>20.4*20.8cm</w:t>
            </w:r>
          </w:p>
        </w:tc>
        <w:tc>
          <w:tcPr>
            <w:tcW w:w="1578" w:type="dxa"/>
            <w:shd w:val="clear" w:color="auto" w:fill="C2D69B" w:themeFill="accent3" w:themeFillTint="99"/>
            <w:tcPrChange w:id="191" w:author="Nathan Beaulieu" w:date="2023-10-14T13:10:00Z">
              <w:tcPr>
                <w:tcW w:w="1578" w:type="dxa"/>
                <w:gridSpan w:val="2"/>
              </w:tcPr>
            </w:tcPrChange>
          </w:tcPr>
          <w:p w14:paraId="65858140" w14:textId="77777777" w:rsidR="3113F5F1" w:rsidRPr="001F6DD4" w:rsidRDefault="00411484" w:rsidP="00923331">
            <w:pPr>
              <w:pStyle w:val="ParIndent"/>
              <w:ind w:firstLine="0"/>
              <w:jc w:val="center"/>
              <w:rPr>
                <w:sz w:val="16"/>
                <w:szCs w:val="16"/>
                <w:lang w:val="fr-CA"/>
              </w:rPr>
            </w:pPr>
            <w:r w:rsidRPr="001F6DD4">
              <w:rPr>
                <w:sz w:val="16"/>
                <w:szCs w:val="16"/>
                <w:lang w:val="fr-CA"/>
              </w:rPr>
              <w:t>49.5*26.7*10.8</w:t>
            </w:r>
            <w:r w:rsidR="009646CD" w:rsidRPr="001F6DD4">
              <w:rPr>
                <w:sz w:val="16"/>
                <w:szCs w:val="16"/>
                <w:lang w:val="fr-CA"/>
              </w:rPr>
              <w:t>cm</w:t>
            </w:r>
          </w:p>
        </w:tc>
        <w:tc>
          <w:tcPr>
            <w:tcW w:w="1578" w:type="dxa"/>
            <w:shd w:val="clear" w:color="auto" w:fill="F2DBDB" w:themeFill="accent2" w:themeFillTint="33"/>
            <w:tcPrChange w:id="192" w:author="Nathan Beaulieu" w:date="2023-10-14T13:10:00Z">
              <w:tcPr>
                <w:tcW w:w="1578" w:type="dxa"/>
              </w:tcPr>
            </w:tcPrChange>
          </w:tcPr>
          <w:p w14:paraId="4DBC538F" w14:textId="77777777" w:rsidR="3113F5F1" w:rsidRPr="001F6DD4" w:rsidDel="003C1186" w:rsidRDefault="003438C2" w:rsidP="00AB4166">
            <w:pPr>
              <w:pStyle w:val="ParIndent"/>
              <w:ind w:firstLine="0"/>
              <w:jc w:val="center"/>
              <w:rPr>
                <w:ins w:id="193" w:author="Nathan Beaulieu" w:date="2023-10-07T12:12:00Z"/>
                <w:del w:id="194" w:author="Nathan Beaulieu" w:date="2023-10-14T13:10:00Z"/>
                <w:sz w:val="16"/>
                <w:szCs w:val="16"/>
                <w:lang w:val="fr-CA"/>
              </w:rPr>
            </w:pPr>
            <w:del w:id="195" w:author="Nathan Beaulieu" w:date="2023-10-14T13:10:00Z">
              <w:r w:rsidRPr="001F6DD4" w:rsidDel="003C1186">
                <w:rPr>
                  <w:sz w:val="16"/>
                  <w:szCs w:val="16"/>
                  <w:lang w:val="fr-CA"/>
                </w:rPr>
                <w:delText>31.5*</w:delText>
              </w:r>
              <w:r w:rsidR="00A945FE" w:rsidRPr="001F6DD4" w:rsidDel="003C1186">
                <w:rPr>
                  <w:sz w:val="16"/>
                  <w:szCs w:val="16"/>
                  <w:lang w:val="fr-CA"/>
                </w:rPr>
                <w:delText>9</w:delText>
              </w:r>
              <w:r w:rsidR="006374DE" w:rsidRPr="001F6DD4" w:rsidDel="003C1186">
                <w:rPr>
                  <w:sz w:val="16"/>
                  <w:szCs w:val="16"/>
                  <w:lang w:val="fr-CA"/>
                </w:rPr>
                <w:delText>*</w:delText>
              </w:r>
              <w:r w:rsidR="00A945FE" w:rsidRPr="001F6DD4" w:rsidDel="003C1186">
                <w:rPr>
                  <w:sz w:val="16"/>
                  <w:szCs w:val="16"/>
                  <w:lang w:val="fr-CA"/>
                </w:rPr>
                <w:delText>9</w:delText>
              </w:r>
              <w:r w:rsidR="00313182" w:rsidRPr="001F6DD4" w:rsidDel="003C1186">
                <w:rPr>
                  <w:sz w:val="16"/>
                  <w:szCs w:val="16"/>
                  <w:lang w:val="fr-CA"/>
                </w:rPr>
                <w:delText>pouce</w:delText>
              </w:r>
            </w:del>
          </w:p>
          <w:p w14:paraId="4CDE7096" w14:textId="77777777" w:rsidR="3113F5F1" w:rsidRPr="001F6DD4" w:rsidRDefault="00F87360" w:rsidP="00AB4166">
            <w:pPr>
              <w:pStyle w:val="ParIndent"/>
              <w:ind w:firstLine="0"/>
              <w:jc w:val="center"/>
              <w:rPr>
                <w:sz w:val="16"/>
                <w:szCs w:val="16"/>
                <w:lang w:val="fr-CA"/>
              </w:rPr>
            </w:pPr>
            <w:ins w:id="196" w:author="Nathan Beaulieu" w:date="2023-10-07T12:12:00Z">
              <w:r w:rsidRPr="001F6DD4">
                <w:rPr>
                  <w:sz w:val="16"/>
                  <w:szCs w:val="16"/>
                  <w:lang w:val="fr-CA"/>
                </w:rPr>
                <w:t>(80</w:t>
              </w:r>
              <w:r w:rsidR="00EB4BB9" w:rsidRPr="001F6DD4">
                <w:rPr>
                  <w:sz w:val="16"/>
                  <w:szCs w:val="16"/>
                  <w:lang w:val="fr-CA"/>
                </w:rPr>
                <w:t>*</w:t>
              </w:r>
            </w:ins>
            <w:ins w:id="197" w:author="Nathan Beaulieu" w:date="2023-10-07T12:13:00Z">
              <w:r w:rsidR="009C37BB" w:rsidRPr="001F6DD4">
                <w:rPr>
                  <w:sz w:val="16"/>
                  <w:szCs w:val="16"/>
                  <w:lang w:val="fr-CA"/>
                </w:rPr>
                <w:t>22.</w:t>
              </w:r>
              <w:r w:rsidR="00587DF1" w:rsidRPr="001F6DD4">
                <w:rPr>
                  <w:sz w:val="16"/>
                  <w:szCs w:val="16"/>
                  <w:lang w:val="fr-CA"/>
                </w:rPr>
                <w:t>9*22.9cm)</w:t>
              </w:r>
            </w:ins>
          </w:p>
        </w:tc>
        <w:tc>
          <w:tcPr>
            <w:tcW w:w="1578" w:type="dxa"/>
            <w:shd w:val="clear" w:color="auto" w:fill="EAF1DD" w:themeFill="accent3" w:themeFillTint="33"/>
            <w:tcPrChange w:id="198" w:author="Nathan Beaulieu" w:date="2023-10-14T13:10:00Z">
              <w:tcPr>
                <w:tcW w:w="1578" w:type="dxa"/>
              </w:tcPr>
            </w:tcPrChange>
          </w:tcPr>
          <w:p w14:paraId="0C9209F4" w14:textId="77777777" w:rsidR="21DA68D5" w:rsidRPr="001F6DD4" w:rsidDel="003C1186" w:rsidRDefault="00313182" w:rsidP="006374DE">
            <w:pPr>
              <w:pStyle w:val="ParIndent"/>
              <w:ind w:firstLine="0"/>
              <w:jc w:val="center"/>
              <w:rPr>
                <w:ins w:id="199" w:author="Nathan Beaulieu" w:date="2023-10-07T12:13:00Z"/>
                <w:del w:id="200" w:author="Nathan Beaulieu" w:date="2023-10-14T13:10:00Z"/>
                <w:sz w:val="16"/>
                <w:szCs w:val="16"/>
                <w:lang w:val="fr-CA"/>
              </w:rPr>
            </w:pPr>
            <w:del w:id="201" w:author="Nathan Beaulieu" w:date="2023-10-14T13:10:00Z">
              <w:r w:rsidRPr="001F6DD4" w:rsidDel="003C1186">
                <w:rPr>
                  <w:sz w:val="16"/>
                  <w:szCs w:val="16"/>
                  <w:lang w:val="fr-CA"/>
                </w:rPr>
                <w:delText>28*</w:delText>
              </w:r>
              <w:r w:rsidR="008D0FB0" w:rsidRPr="001F6DD4" w:rsidDel="003C1186">
                <w:rPr>
                  <w:sz w:val="16"/>
                  <w:szCs w:val="16"/>
                  <w:lang w:val="fr-CA"/>
                </w:rPr>
                <w:delText>13.2*2pouce</w:delText>
              </w:r>
            </w:del>
          </w:p>
          <w:p w14:paraId="599498DA" w14:textId="77777777" w:rsidR="21DA68D5" w:rsidRPr="001F6DD4" w:rsidRDefault="00587DF1" w:rsidP="006374DE">
            <w:pPr>
              <w:pStyle w:val="ParIndent"/>
              <w:ind w:firstLine="0"/>
              <w:jc w:val="center"/>
              <w:rPr>
                <w:sz w:val="16"/>
                <w:szCs w:val="16"/>
                <w:lang w:val="fr-CA"/>
              </w:rPr>
            </w:pPr>
            <w:ins w:id="202" w:author="Nathan Beaulieu" w:date="2023-10-07T12:13:00Z">
              <w:r w:rsidRPr="001F6DD4">
                <w:rPr>
                  <w:sz w:val="16"/>
                  <w:szCs w:val="16"/>
                  <w:lang w:val="fr-CA"/>
                </w:rPr>
                <w:t>(</w:t>
              </w:r>
              <w:r w:rsidR="005227C4" w:rsidRPr="001F6DD4">
                <w:rPr>
                  <w:sz w:val="16"/>
                  <w:szCs w:val="16"/>
                  <w:lang w:val="fr-CA"/>
                </w:rPr>
                <w:t>71.1*</w:t>
              </w:r>
              <w:r w:rsidR="005A347C" w:rsidRPr="001F6DD4">
                <w:rPr>
                  <w:sz w:val="16"/>
                  <w:szCs w:val="16"/>
                  <w:lang w:val="fr-CA"/>
                </w:rPr>
                <w:t>33.5*</w:t>
              </w:r>
              <w:r w:rsidR="00ED74D9" w:rsidRPr="001F6DD4">
                <w:rPr>
                  <w:sz w:val="16"/>
                  <w:szCs w:val="16"/>
                  <w:lang w:val="fr-CA"/>
                </w:rPr>
                <w:t>5.</w:t>
              </w:r>
              <w:r w:rsidR="007D5411" w:rsidRPr="001F6DD4">
                <w:rPr>
                  <w:sz w:val="16"/>
                  <w:szCs w:val="16"/>
                  <w:lang w:val="fr-CA"/>
                </w:rPr>
                <w:t>1cm</w:t>
              </w:r>
              <w:r w:rsidRPr="001F6DD4">
                <w:rPr>
                  <w:sz w:val="16"/>
                  <w:szCs w:val="16"/>
                  <w:lang w:val="fr-CA"/>
                </w:rPr>
                <w:t>)</w:t>
              </w:r>
            </w:ins>
          </w:p>
        </w:tc>
      </w:tr>
      <w:tr w:rsidR="3113F5F1" w14:paraId="61C8D1D5" w14:textId="77777777" w:rsidTr="374813E0">
        <w:trPr>
          <w:trHeight w:val="300"/>
        </w:trPr>
        <w:tc>
          <w:tcPr>
            <w:tcW w:w="1578" w:type="dxa"/>
          </w:tcPr>
          <w:p w14:paraId="2DD43878" w14:textId="77777777" w:rsidR="3113F5F1" w:rsidRPr="003C1186" w:rsidRDefault="78EA7D5A" w:rsidP="7C573F92">
            <w:pPr>
              <w:pStyle w:val="ParIndent"/>
              <w:ind w:firstLine="0"/>
              <w:rPr>
                <w:sz w:val="18"/>
                <w:szCs w:val="18"/>
                <w:lang w:val="fr-CA"/>
                <w:rPrChange w:id="203" w:author="Nathan Beaulieu" w:date="2023-10-14T13:10:00Z">
                  <w:rPr>
                    <w:lang w:val="fr-CA"/>
                  </w:rPr>
                </w:rPrChange>
              </w:rPr>
            </w:pPr>
            <w:r w:rsidRPr="003C1186">
              <w:rPr>
                <w:sz w:val="18"/>
                <w:szCs w:val="18"/>
                <w:lang w:val="fr-CA"/>
                <w:rPrChange w:id="204" w:author="Nathan Beaulieu" w:date="2023-10-14T13:10:00Z">
                  <w:rPr>
                    <w:lang w:val="fr-CA"/>
                  </w:rPr>
                </w:rPrChange>
              </w:rPr>
              <w:t>Durée de vie</w:t>
            </w:r>
          </w:p>
        </w:tc>
        <w:tc>
          <w:tcPr>
            <w:tcW w:w="1578" w:type="dxa"/>
          </w:tcPr>
          <w:p w14:paraId="418723C4" w14:textId="77777777" w:rsidR="3113F5F1" w:rsidRPr="003C1186" w:rsidRDefault="00ED40A6" w:rsidP="00ED40A6">
            <w:pPr>
              <w:pStyle w:val="ParIndent"/>
              <w:ind w:firstLine="0"/>
              <w:jc w:val="center"/>
              <w:rPr>
                <w:sz w:val="18"/>
                <w:szCs w:val="18"/>
                <w:lang w:val="fr-CA"/>
                <w:rPrChange w:id="205" w:author="Nathan Beaulieu" w:date="2023-10-14T13:10:00Z">
                  <w:rPr>
                    <w:lang w:val="fr-CA"/>
                  </w:rPr>
                </w:rPrChange>
              </w:rPr>
            </w:pPr>
            <w:r w:rsidRPr="003C1186">
              <w:rPr>
                <w:sz w:val="18"/>
                <w:szCs w:val="18"/>
                <w:lang w:val="fr-CA"/>
                <w:rPrChange w:id="206" w:author="Nathan Beaulieu" w:date="2023-10-14T13:10:00Z">
                  <w:rPr>
                    <w:lang w:val="fr-CA"/>
                  </w:rPr>
                </w:rPrChange>
              </w:rPr>
              <w:t>3</w:t>
            </w:r>
          </w:p>
        </w:tc>
        <w:tc>
          <w:tcPr>
            <w:tcW w:w="1578" w:type="dxa"/>
          </w:tcPr>
          <w:p w14:paraId="7873FDAD" w14:textId="77777777" w:rsidR="3113F5F1" w:rsidRPr="003C1186" w:rsidRDefault="00AB4166" w:rsidP="00C8351E">
            <w:pPr>
              <w:pStyle w:val="ParIndent"/>
              <w:ind w:firstLine="0"/>
              <w:jc w:val="center"/>
              <w:rPr>
                <w:sz w:val="18"/>
                <w:szCs w:val="18"/>
                <w:lang w:val="fr-CA"/>
                <w:rPrChange w:id="207" w:author="Nathan Beaulieu" w:date="2023-10-14T13:10:00Z">
                  <w:rPr>
                    <w:lang w:val="fr-CA"/>
                  </w:rPr>
                </w:rPrChange>
              </w:rPr>
            </w:pPr>
            <w:r w:rsidRPr="003C1186">
              <w:rPr>
                <w:sz w:val="18"/>
                <w:szCs w:val="18"/>
                <w:lang w:val="fr-CA"/>
                <w:rPrChange w:id="208" w:author="Nathan Beaulieu" w:date="2023-10-14T13:10:00Z">
                  <w:rPr>
                    <w:lang w:val="fr-CA"/>
                  </w:rPr>
                </w:rPrChange>
              </w:rPr>
              <w:t>-</w:t>
            </w:r>
          </w:p>
        </w:tc>
        <w:tc>
          <w:tcPr>
            <w:tcW w:w="1578" w:type="dxa"/>
          </w:tcPr>
          <w:p w14:paraId="14D7D022" w14:textId="77777777" w:rsidR="3113F5F1" w:rsidRPr="003C1186" w:rsidRDefault="00AB4166" w:rsidP="00AB4166">
            <w:pPr>
              <w:pStyle w:val="ParIndent"/>
              <w:ind w:firstLine="0"/>
              <w:jc w:val="center"/>
              <w:rPr>
                <w:sz w:val="18"/>
                <w:szCs w:val="18"/>
                <w:lang w:val="fr-CA"/>
                <w:rPrChange w:id="209" w:author="Nathan Beaulieu" w:date="2023-10-14T13:10:00Z">
                  <w:rPr>
                    <w:lang w:val="fr-CA"/>
                  </w:rPr>
                </w:rPrChange>
              </w:rPr>
            </w:pPr>
            <w:r w:rsidRPr="003C1186">
              <w:rPr>
                <w:sz w:val="18"/>
                <w:szCs w:val="18"/>
                <w:lang w:val="fr-CA"/>
                <w:rPrChange w:id="210" w:author="Nathan Beaulieu" w:date="2023-10-14T13:10:00Z">
                  <w:rPr>
                    <w:lang w:val="fr-CA"/>
                  </w:rPr>
                </w:rPrChange>
              </w:rPr>
              <w:t>-</w:t>
            </w:r>
          </w:p>
        </w:tc>
        <w:tc>
          <w:tcPr>
            <w:tcW w:w="1578" w:type="dxa"/>
          </w:tcPr>
          <w:p w14:paraId="36586C9D" w14:textId="77777777" w:rsidR="3113F5F1" w:rsidRPr="003C1186" w:rsidRDefault="00AB4166" w:rsidP="00AB4166">
            <w:pPr>
              <w:pStyle w:val="ParIndent"/>
              <w:ind w:firstLine="0"/>
              <w:jc w:val="center"/>
              <w:rPr>
                <w:sz w:val="18"/>
                <w:szCs w:val="18"/>
                <w:lang w:val="fr-CA"/>
                <w:rPrChange w:id="211" w:author="Nathan Beaulieu" w:date="2023-10-14T13:10:00Z">
                  <w:rPr>
                    <w:lang w:val="fr-CA"/>
                  </w:rPr>
                </w:rPrChange>
              </w:rPr>
            </w:pPr>
            <w:r w:rsidRPr="003C1186">
              <w:rPr>
                <w:sz w:val="18"/>
                <w:szCs w:val="18"/>
                <w:lang w:val="fr-CA"/>
                <w:rPrChange w:id="212" w:author="Nathan Beaulieu" w:date="2023-10-14T13:10:00Z">
                  <w:rPr>
                    <w:lang w:val="fr-CA"/>
                  </w:rPr>
                </w:rPrChange>
              </w:rPr>
              <w:t>-</w:t>
            </w:r>
          </w:p>
        </w:tc>
        <w:tc>
          <w:tcPr>
            <w:tcW w:w="1578" w:type="dxa"/>
          </w:tcPr>
          <w:p w14:paraId="794B88B7" w14:textId="77777777" w:rsidR="21DA68D5" w:rsidRPr="003C1186" w:rsidRDefault="00AB4166" w:rsidP="00AB4166">
            <w:pPr>
              <w:pStyle w:val="ParIndent"/>
              <w:ind w:firstLine="0"/>
              <w:jc w:val="center"/>
              <w:rPr>
                <w:sz w:val="18"/>
                <w:szCs w:val="18"/>
                <w:lang w:val="fr-CA"/>
                <w:rPrChange w:id="213" w:author="Nathan Beaulieu" w:date="2023-10-14T13:10:00Z">
                  <w:rPr>
                    <w:lang w:val="fr-CA"/>
                  </w:rPr>
                </w:rPrChange>
              </w:rPr>
            </w:pPr>
            <w:r w:rsidRPr="003C1186">
              <w:rPr>
                <w:sz w:val="18"/>
                <w:szCs w:val="18"/>
                <w:lang w:val="fr-CA"/>
                <w:rPrChange w:id="214" w:author="Nathan Beaulieu" w:date="2023-10-14T13:10:00Z">
                  <w:rPr>
                    <w:lang w:val="fr-CA"/>
                  </w:rPr>
                </w:rPrChange>
              </w:rPr>
              <w:t>-</w:t>
            </w:r>
          </w:p>
        </w:tc>
      </w:tr>
      <w:tr w:rsidR="3113F5F1" w14:paraId="0E4CB5D7" w14:textId="77777777" w:rsidTr="006E45AE">
        <w:tblPrEx>
          <w:tblW w:w="9468" w:type="dxa"/>
          <w:tblLayout w:type="fixed"/>
          <w:tblLook w:val="06A0" w:firstRow="1" w:lastRow="0" w:firstColumn="1" w:lastColumn="0" w:noHBand="1" w:noVBand="1"/>
          <w:tblPrExChange w:id="215" w:author="Nathan Beaulieu" w:date="2023-10-14T14:17:00Z">
            <w:tblPrEx>
              <w:tblW w:w="9468" w:type="dxa"/>
              <w:tblLayout w:type="fixed"/>
              <w:tblLook w:val="06A0" w:firstRow="1" w:lastRow="0" w:firstColumn="1" w:lastColumn="0" w:noHBand="1" w:noVBand="1"/>
            </w:tblPrEx>
          </w:tblPrExChange>
        </w:tblPrEx>
        <w:trPr>
          <w:trHeight w:val="300"/>
          <w:trPrChange w:id="216" w:author="Nathan Beaulieu" w:date="2023-10-14T14:17:00Z">
            <w:trPr>
              <w:gridAfter w:val="0"/>
              <w:trHeight w:val="300"/>
            </w:trPr>
          </w:trPrChange>
        </w:trPr>
        <w:tc>
          <w:tcPr>
            <w:tcW w:w="1578" w:type="dxa"/>
            <w:tcPrChange w:id="217" w:author="Nathan Beaulieu" w:date="2023-10-14T14:17:00Z">
              <w:tcPr>
                <w:tcW w:w="1578" w:type="dxa"/>
              </w:tcPr>
            </w:tcPrChange>
          </w:tcPr>
          <w:p w14:paraId="7026D43C" w14:textId="77777777" w:rsidR="3113F5F1" w:rsidRPr="003C1186" w:rsidRDefault="4092314A">
            <w:pPr>
              <w:pStyle w:val="ParIndent"/>
              <w:spacing w:line="240" w:lineRule="auto"/>
              <w:ind w:firstLine="0"/>
              <w:rPr>
                <w:sz w:val="18"/>
                <w:szCs w:val="18"/>
                <w:lang w:val="fr-CA"/>
                <w:rPrChange w:id="218" w:author="Nathan Beaulieu" w:date="2023-10-14T13:10:00Z">
                  <w:rPr>
                    <w:lang w:val="fr-CA"/>
                  </w:rPr>
                </w:rPrChange>
              </w:rPr>
              <w:pPrChange w:id="219" w:author="Nathan Beaulieu" w:date="2023-10-14T13:11:00Z">
                <w:pPr>
                  <w:pStyle w:val="ParIndent"/>
                  <w:ind w:firstLine="0"/>
                </w:pPr>
              </w:pPrChange>
            </w:pPr>
            <w:r w:rsidRPr="003C1186">
              <w:rPr>
                <w:sz w:val="18"/>
                <w:szCs w:val="18"/>
                <w:lang w:val="fr-CA"/>
                <w:rPrChange w:id="220" w:author="Nathan Beaulieu" w:date="2023-10-14T13:10:00Z">
                  <w:rPr>
                    <w:lang w:val="fr-CA"/>
                  </w:rPr>
                </w:rPrChange>
              </w:rPr>
              <w:t>Hauteur atteignable</w:t>
            </w:r>
          </w:p>
        </w:tc>
        <w:tc>
          <w:tcPr>
            <w:tcW w:w="1578" w:type="dxa"/>
            <w:tcPrChange w:id="221" w:author="Nathan Beaulieu" w:date="2023-10-14T14:17:00Z">
              <w:tcPr>
                <w:tcW w:w="1578" w:type="dxa"/>
              </w:tcPr>
            </w:tcPrChange>
          </w:tcPr>
          <w:p w14:paraId="1CA8E54E" w14:textId="77777777" w:rsidR="3113F5F1" w:rsidRPr="003C1186" w:rsidRDefault="0052764C" w:rsidP="0052764C">
            <w:pPr>
              <w:pStyle w:val="ParIndent"/>
              <w:ind w:firstLine="0"/>
              <w:jc w:val="center"/>
              <w:rPr>
                <w:sz w:val="18"/>
                <w:szCs w:val="18"/>
                <w:lang w:val="fr-CA"/>
                <w:rPrChange w:id="222" w:author="Nathan Beaulieu" w:date="2023-10-14T13:10:00Z">
                  <w:rPr>
                    <w:lang w:val="fr-CA"/>
                  </w:rPr>
                </w:rPrChange>
              </w:rPr>
            </w:pPr>
            <w:r w:rsidRPr="003C1186">
              <w:rPr>
                <w:sz w:val="18"/>
                <w:szCs w:val="18"/>
                <w:lang w:val="fr-CA"/>
                <w:rPrChange w:id="223" w:author="Nathan Beaulieu" w:date="2023-10-14T13:10:00Z">
                  <w:rPr>
                    <w:lang w:val="fr-CA"/>
                  </w:rPr>
                </w:rPrChange>
              </w:rPr>
              <w:t>5</w:t>
            </w:r>
          </w:p>
        </w:tc>
        <w:tc>
          <w:tcPr>
            <w:tcW w:w="1578" w:type="dxa"/>
            <w:shd w:val="clear" w:color="auto" w:fill="C2D69B" w:themeFill="accent3" w:themeFillTint="99"/>
            <w:tcPrChange w:id="224" w:author="Nathan Beaulieu" w:date="2023-10-14T14:17:00Z">
              <w:tcPr>
                <w:tcW w:w="1578" w:type="dxa"/>
              </w:tcPr>
            </w:tcPrChange>
          </w:tcPr>
          <w:p w14:paraId="16719D35" w14:textId="77777777" w:rsidR="3113F5F1" w:rsidRPr="003C1186" w:rsidRDefault="0062140C" w:rsidP="00C8351E">
            <w:pPr>
              <w:pStyle w:val="ParIndent"/>
              <w:ind w:firstLine="0"/>
              <w:jc w:val="center"/>
              <w:rPr>
                <w:sz w:val="18"/>
                <w:szCs w:val="18"/>
                <w:lang w:val="fr-CA"/>
                <w:rPrChange w:id="225" w:author="Nathan Beaulieu" w:date="2023-10-14T13:10:00Z">
                  <w:rPr>
                    <w:lang w:val="fr-CA"/>
                  </w:rPr>
                </w:rPrChange>
              </w:rPr>
            </w:pPr>
            <w:r w:rsidRPr="003C1186">
              <w:rPr>
                <w:sz w:val="18"/>
                <w:szCs w:val="18"/>
                <w:lang w:val="fr-CA"/>
                <w:rPrChange w:id="226" w:author="Nathan Beaulieu" w:date="2023-10-14T13:10:00Z">
                  <w:rPr>
                    <w:lang w:val="fr-CA"/>
                  </w:rPr>
                </w:rPrChange>
              </w:rPr>
              <w:t>8</w:t>
            </w:r>
            <w:r w:rsidRPr="003C1186">
              <w:rPr>
                <w:sz w:val="18"/>
                <w:szCs w:val="18"/>
                <w:lang w:val="fr-CA"/>
                <w:rPrChange w:id="227" w:author="Nathan Beaulieu" w:date="2023-10-14T13:10:00Z">
                  <w:rPr/>
                </w:rPrChange>
              </w:rPr>
              <w:t>”</w:t>
            </w:r>
          </w:p>
        </w:tc>
        <w:tc>
          <w:tcPr>
            <w:tcW w:w="1578" w:type="dxa"/>
            <w:shd w:val="clear" w:color="auto" w:fill="F2DBDB" w:themeFill="accent2" w:themeFillTint="33"/>
            <w:tcPrChange w:id="228" w:author="Nathan Beaulieu" w:date="2023-10-14T14:17:00Z">
              <w:tcPr>
                <w:tcW w:w="1578" w:type="dxa"/>
                <w:gridSpan w:val="2"/>
              </w:tcPr>
            </w:tcPrChange>
          </w:tcPr>
          <w:p w14:paraId="1FA8B2C1" w14:textId="77777777" w:rsidR="3113F5F1" w:rsidRPr="003C1186" w:rsidRDefault="000A5C31" w:rsidP="000A5C31">
            <w:pPr>
              <w:pStyle w:val="ParIndent"/>
              <w:ind w:firstLine="0"/>
              <w:jc w:val="center"/>
              <w:rPr>
                <w:sz w:val="18"/>
                <w:szCs w:val="18"/>
                <w:lang w:val="fr-CA"/>
                <w:rPrChange w:id="229" w:author="Nathan Beaulieu" w:date="2023-10-14T13:10:00Z">
                  <w:rPr>
                    <w:lang w:val="fr-CA"/>
                  </w:rPr>
                </w:rPrChange>
              </w:rPr>
            </w:pPr>
            <w:r w:rsidRPr="003C1186">
              <w:rPr>
                <w:sz w:val="18"/>
                <w:szCs w:val="18"/>
                <w:lang w:val="fr-CA"/>
                <w:rPrChange w:id="230" w:author="Nathan Beaulieu" w:date="2023-10-14T13:10:00Z">
                  <w:rPr>
                    <w:lang w:val="fr-CA"/>
                  </w:rPr>
                </w:rPrChange>
              </w:rPr>
              <w:t>4.25”-6”</w:t>
            </w:r>
          </w:p>
        </w:tc>
        <w:tc>
          <w:tcPr>
            <w:tcW w:w="1578" w:type="dxa"/>
            <w:shd w:val="clear" w:color="auto" w:fill="D99594" w:themeFill="accent2" w:themeFillTint="99"/>
            <w:tcPrChange w:id="231" w:author="Nathan Beaulieu" w:date="2023-10-14T14:17:00Z">
              <w:tcPr>
                <w:tcW w:w="1578" w:type="dxa"/>
              </w:tcPr>
            </w:tcPrChange>
          </w:tcPr>
          <w:p w14:paraId="25DE47F1" w14:textId="77777777" w:rsidR="3113F5F1" w:rsidRPr="003C1186" w:rsidRDefault="0086761A">
            <w:pPr>
              <w:pStyle w:val="Thesis"/>
              <w:ind w:firstLine="0"/>
              <w:jc w:val="center"/>
              <w:rPr>
                <w:sz w:val="18"/>
                <w:szCs w:val="18"/>
                <w:lang w:val="fr-CA"/>
                <w:rPrChange w:id="232" w:author="Nathan Beaulieu" w:date="2023-10-14T13:10:00Z">
                  <w:rPr>
                    <w:lang w:val="fr-CA"/>
                  </w:rPr>
                </w:rPrChange>
              </w:rPr>
              <w:pPrChange w:id="233" w:author="Maxence Derouin" w:date="2023-10-07T12:04:00Z">
                <w:pPr>
                  <w:pStyle w:val="ParIndent"/>
                  <w:ind w:firstLine="0"/>
                  <w:jc w:val="center"/>
                </w:pPr>
              </w:pPrChange>
            </w:pPr>
            <w:r w:rsidRPr="003C1186">
              <w:rPr>
                <w:sz w:val="18"/>
                <w:szCs w:val="18"/>
                <w:lang w:val="fr-CA"/>
                <w:rPrChange w:id="234" w:author="Nathan Beaulieu" w:date="2023-10-14T13:10:00Z">
                  <w:rPr/>
                </w:rPrChange>
              </w:rPr>
              <w:t>Inco</w:t>
            </w:r>
            <w:r w:rsidR="00950FEB" w:rsidRPr="003C1186">
              <w:rPr>
                <w:sz w:val="18"/>
                <w:szCs w:val="18"/>
                <w:lang w:val="fr-CA"/>
                <w:rPrChange w:id="235" w:author="Nathan Beaulieu" w:date="2023-10-14T13:10:00Z">
                  <w:rPr/>
                </w:rPrChange>
              </w:rPr>
              <w:t>n</w:t>
            </w:r>
            <w:r w:rsidRPr="003C1186">
              <w:rPr>
                <w:sz w:val="18"/>
                <w:szCs w:val="18"/>
                <w:lang w:val="fr-CA"/>
                <w:rPrChange w:id="236" w:author="Nathan Beaulieu" w:date="2023-10-14T13:10:00Z">
                  <w:rPr/>
                </w:rPrChange>
              </w:rPr>
              <w:t>nue</w:t>
            </w:r>
          </w:p>
        </w:tc>
        <w:tc>
          <w:tcPr>
            <w:tcW w:w="1578" w:type="dxa"/>
            <w:shd w:val="clear" w:color="auto" w:fill="EAF1DD" w:themeFill="accent3" w:themeFillTint="33"/>
            <w:tcPrChange w:id="237" w:author="Nathan Beaulieu" w:date="2023-10-14T14:17:00Z">
              <w:tcPr>
                <w:tcW w:w="1578" w:type="dxa"/>
              </w:tcPr>
            </w:tcPrChange>
          </w:tcPr>
          <w:p w14:paraId="5B7ABA5F" w14:textId="77777777" w:rsidR="5C5BE1D9" w:rsidRPr="003C1186" w:rsidRDefault="5C5BE1D9" w:rsidP="00301841">
            <w:pPr>
              <w:pStyle w:val="ParIndent"/>
              <w:ind w:firstLine="0"/>
              <w:jc w:val="center"/>
              <w:rPr>
                <w:sz w:val="18"/>
                <w:szCs w:val="18"/>
                <w:lang w:val="fr-CA"/>
                <w:rPrChange w:id="238" w:author="Nathan Beaulieu" w:date="2023-10-14T13:10:00Z">
                  <w:rPr>
                    <w:lang w:val="fr-CA"/>
                  </w:rPr>
                </w:rPrChange>
              </w:rPr>
            </w:pPr>
            <w:r w:rsidRPr="003C1186">
              <w:rPr>
                <w:sz w:val="18"/>
                <w:szCs w:val="18"/>
                <w:lang w:val="fr-CA"/>
                <w:rPrChange w:id="239" w:author="Nathan Beaulieu" w:date="2023-10-14T13:10:00Z">
                  <w:rPr>
                    <w:lang w:val="fr-CA"/>
                  </w:rPr>
                </w:rPrChange>
              </w:rPr>
              <w:t>2”- 6”</w:t>
            </w:r>
          </w:p>
        </w:tc>
      </w:tr>
      <w:tr w:rsidR="78541402" w14:paraId="0C3918B1" w14:textId="77777777" w:rsidTr="00E47BFE">
        <w:tblPrEx>
          <w:tblW w:w="9468" w:type="dxa"/>
          <w:tblLayout w:type="fixed"/>
          <w:tblLook w:val="06A0" w:firstRow="1" w:lastRow="0" w:firstColumn="1" w:lastColumn="0" w:noHBand="1" w:noVBand="1"/>
          <w:tblPrExChange w:id="240" w:author="Nathan Beaulieu" w:date="2023-10-14T13:11:00Z">
            <w:tblPrEx>
              <w:tblW w:w="9468" w:type="dxa"/>
              <w:tblLayout w:type="fixed"/>
              <w:tblLook w:val="06A0" w:firstRow="1" w:lastRow="0" w:firstColumn="1" w:lastColumn="0" w:noHBand="1" w:noVBand="1"/>
            </w:tblPrEx>
          </w:tblPrExChange>
        </w:tblPrEx>
        <w:trPr>
          <w:trHeight w:val="439"/>
          <w:trPrChange w:id="241" w:author="Nathan Beaulieu" w:date="2023-10-14T13:11:00Z">
            <w:trPr>
              <w:gridAfter w:val="0"/>
              <w:trHeight w:val="300"/>
            </w:trPr>
          </w:trPrChange>
        </w:trPr>
        <w:tc>
          <w:tcPr>
            <w:tcW w:w="1578" w:type="dxa"/>
            <w:tcPrChange w:id="242" w:author="Nathan Beaulieu" w:date="2023-10-14T13:11:00Z">
              <w:tcPr>
                <w:tcW w:w="1578" w:type="dxa"/>
              </w:tcPr>
            </w:tcPrChange>
          </w:tcPr>
          <w:p w14:paraId="2FE8BF17" w14:textId="77777777" w:rsidR="100C9DB9" w:rsidRPr="003C1186" w:rsidRDefault="100C9DB9">
            <w:pPr>
              <w:pStyle w:val="ParIndent"/>
              <w:spacing w:line="240" w:lineRule="auto"/>
              <w:ind w:firstLine="0"/>
              <w:jc w:val="center"/>
              <w:rPr>
                <w:sz w:val="18"/>
                <w:szCs w:val="18"/>
                <w:lang w:val="fr-CA"/>
                <w:rPrChange w:id="243" w:author="Nathan Beaulieu" w:date="2023-10-14T13:10:00Z">
                  <w:rPr>
                    <w:lang w:val="fr-CA"/>
                  </w:rPr>
                </w:rPrChange>
              </w:rPr>
              <w:pPrChange w:id="244" w:author="Nathan Beaulieu" w:date="2023-10-14T13:11:00Z">
                <w:pPr>
                  <w:pStyle w:val="ParIndent"/>
                  <w:ind w:firstLine="0"/>
                  <w:jc w:val="center"/>
                </w:pPr>
              </w:pPrChange>
            </w:pPr>
            <w:r w:rsidRPr="003C1186">
              <w:rPr>
                <w:sz w:val="18"/>
                <w:szCs w:val="18"/>
                <w:lang w:val="fr-CA"/>
                <w:rPrChange w:id="245" w:author="Nathan Beaulieu" w:date="2023-10-14T13:10:00Z">
                  <w:rPr>
                    <w:lang w:val="fr-CA"/>
                  </w:rPr>
                </w:rPrChange>
              </w:rPr>
              <w:t>Poids supporté</w:t>
            </w:r>
          </w:p>
        </w:tc>
        <w:tc>
          <w:tcPr>
            <w:tcW w:w="1578" w:type="dxa"/>
            <w:tcPrChange w:id="246" w:author="Nathan Beaulieu" w:date="2023-10-14T13:11:00Z">
              <w:tcPr>
                <w:tcW w:w="1578" w:type="dxa"/>
              </w:tcPr>
            </w:tcPrChange>
          </w:tcPr>
          <w:p w14:paraId="0EF7A1DC" w14:textId="77777777" w:rsidR="78541402" w:rsidRPr="003C1186" w:rsidRDefault="00907652" w:rsidP="00301841">
            <w:pPr>
              <w:pStyle w:val="ParIndent"/>
              <w:ind w:firstLine="0"/>
              <w:jc w:val="center"/>
              <w:rPr>
                <w:sz w:val="18"/>
                <w:szCs w:val="18"/>
                <w:lang w:val="fr-CA"/>
                <w:rPrChange w:id="247" w:author="Nathan Beaulieu" w:date="2023-10-14T13:10:00Z">
                  <w:rPr>
                    <w:lang w:val="fr-CA"/>
                  </w:rPr>
                </w:rPrChange>
              </w:rPr>
            </w:pPr>
            <w:r w:rsidRPr="003C1186">
              <w:rPr>
                <w:sz w:val="18"/>
                <w:szCs w:val="18"/>
                <w:lang w:val="fr-CA"/>
                <w:rPrChange w:id="248" w:author="Nathan Beaulieu" w:date="2023-10-14T13:10:00Z">
                  <w:rPr>
                    <w:lang w:val="fr-CA"/>
                  </w:rPr>
                </w:rPrChange>
              </w:rPr>
              <w:t>4</w:t>
            </w:r>
          </w:p>
        </w:tc>
        <w:tc>
          <w:tcPr>
            <w:tcW w:w="1578" w:type="dxa"/>
            <w:shd w:val="clear" w:color="auto" w:fill="F2DBDB" w:themeFill="accent2" w:themeFillTint="33"/>
            <w:tcPrChange w:id="249" w:author="Nathan Beaulieu" w:date="2023-10-14T13:11:00Z">
              <w:tcPr>
                <w:tcW w:w="1578" w:type="dxa"/>
              </w:tcPr>
            </w:tcPrChange>
          </w:tcPr>
          <w:p w14:paraId="4D0939DB" w14:textId="77777777" w:rsidR="78541402" w:rsidRPr="003C1186" w:rsidRDefault="430D5653" w:rsidP="5DFA470E">
            <w:pPr>
              <w:pStyle w:val="ParIndent"/>
              <w:ind w:firstLine="0"/>
              <w:jc w:val="center"/>
              <w:rPr>
                <w:sz w:val="18"/>
                <w:szCs w:val="18"/>
                <w:lang w:val="fr-CA"/>
                <w:rPrChange w:id="250" w:author="Nathan Beaulieu" w:date="2023-10-14T13:10:00Z">
                  <w:rPr>
                    <w:lang w:val="fr-CA"/>
                  </w:rPr>
                </w:rPrChange>
              </w:rPr>
            </w:pPr>
            <w:r w:rsidRPr="003C1186">
              <w:rPr>
                <w:sz w:val="18"/>
                <w:szCs w:val="18"/>
                <w:lang w:val="fr-CA"/>
                <w:rPrChange w:id="251" w:author="Nathan Beaulieu" w:date="2023-10-14T13:10:00Z">
                  <w:rPr>
                    <w:lang w:val="fr-CA"/>
                  </w:rPr>
                </w:rPrChange>
              </w:rPr>
              <w:t>272.2kg</w:t>
            </w:r>
          </w:p>
        </w:tc>
        <w:tc>
          <w:tcPr>
            <w:tcW w:w="1578" w:type="dxa"/>
            <w:shd w:val="clear" w:color="auto" w:fill="C2D69B" w:themeFill="accent3" w:themeFillTint="99"/>
            <w:tcPrChange w:id="252" w:author="Nathan Beaulieu" w:date="2023-10-14T13:11:00Z">
              <w:tcPr>
                <w:tcW w:w="1578" w:type="dxa"/>
                <w:gridSpan w:val="2"/>
              </w:tcPr>
            </w:tcPrChange>
          </w:tcPr>
          <w:p w14:paraId="75FD6497" w14:textId="77777777" w:rsidR="78541402" w:rsidRPr="003C1186" w:rsidRDefault="5AC26679" w:rsidP="502110A7">
            <w:pPr>
              <w:pStyle w:val="ParIndent"/>
              <w:ind w:firstLine="0"/>
              <w:jc w:val="center"/>
              <w:rPr>
                <w:sz w:val="18"/>
                <w:szCs w:val="18"/>
                <w:lang w:val="fr-CA"/>
                <w:rPrChange w:id="253" w:author="Nathan Beaulieu" w:date="2023-10-14T13:10:00Z">
                  <w:rPr>
                    <w:lang w:val="fr-CA"/>
                  </w:rPr>
                </w:rPrChange>
              </w:rPr>
            </w:pPr>
            <w:r w:rsidRPr="003C1186">
              <w:rPr>
                <w:sz w:val="18"/>
                <w:szCs w:val="18"/>
                <w:lang w:val="fr-CA"/>
                <w:rPrChange w:id="254" w:author="Nathan Beaulieu" w:date="2023-10-14T13:10:00Z">
                  <w:rPr>
                    <w:lang w:val="fr-CA"/>
                  </w:rPr>
                </w:rPrChange>
              </w:rPr>
              <w:t>1360.78kg</w:t>
            </w:r>
          </w:p>
        </w:tc>
        <w:tc>
          <w:tcPr>
            <w:tcW w:w="1578" w:type="dxa"/>
            <w:shd w:val="clear" w:color="auto" w:fill="EAF1DD" w:themeFill="accent3" w:themeFillTint="33"/>
            <w:tcPrChange w:id="255" w:author="Nathan Beaulieu" w:date="2023-10-14T13:11:00Z">
              <w:tcPr>
                <w:tcW w:w="1578" w:type="dxa"/>
              </w:tcPr>
            </w:tcPrChange>
          </w:tcPr>
          <w:p w14:paraId="1508F37D" w14:textId="77777777" w:rsidR="78541402" w:rsidRPr="003C1186" w:rsidRDefault="5AC26679" w:rsidP="3AB57A67">
            <w:pPr>
              <w:pStyle w:val="ParIndent"/>
              <w:ind w:firstLine="0"/>
              <w:jc w:val="center"/>
              <w:rPr>
                <w:sz w:val="18"/>
                <w:szCs w:val="18"/>
                <w:lang w:val="fr-CA"/>
                <w:rPrChange w:id="256" w:author="Nathan Beaulieu" w:date="2023-10-14T13:10:00Z">
                  <w:rPr>
                    <w:lang w:val="fr-CA"/>
                  </w:rPr>
                </w:rPrChange>
              </w:rPr>
            </w:pPr>
            <w:r w:rsidRPr="003C1186">
              <w:rPr>
                <w:sz w:val="18"/>
                <w:szCs w:val="18"/>
                <w:lang w:val="fr-CA"/>
                <w:rPrChange w:id="257" w:author="Nathan Beaulieu" w:date="2023-10-14T13:10:00Z">
                  <w:rPr>
                    <w:lang w:val="fr-CA"/>
                  </w:rPr>
                </w:rPrChange>
              </w:rPr>
              <w:t>748.4kg</w:t>
            </w:r>
          </w:p>
        </w:tc>
        <w:tc>
          <w:tcPr>
            <w:tcW w:w="1578" w:type="dxa"/>
            <w:shd w:val="clear" w:color="auto" w:fill="F2DBDB" w:themeFill="accent2" w:themeFillTint="33"/>
            <w:tcPrChange w:id="258" w:author="Nathan Beaulieu" w:date="2023-10-14T13:11:00Z">
              <w:tcPr>
                <w:tcW w:w="1578" w:type="dxa"/>
              </w:tcPr>
            </w:tcPrChange>
          </w:tcPr>
          <w:p w14:paraId="1371B4FD" w14:textId="77777777" w:rsidR="103E34B2" w:rsidRPr="003C1186" w:rsidRDefault="103E34B2" w:rsidP="21DA68D5">
            <w:pPr>
              <w:pStyle w:val="ParIndent"/>
              <w:ind w:firstLine="0"/>
              <w:jc w:val="center"/>
              <w:rPr>
                <w:sz w:val="18"/>
                <w:szCs w:val="18"/>
                <w:lang w:val="fr-CA"/>
                <w:rPrChange w:id="259" w:author="Nathan Beaulieu" w:date="2023-10-14T13:10:00Z">
                  <w:rPr>
                    <w:lang w:val="fr-CA"/>
                  </w:rPr>
                </w:rPrChange>
              </w:rPr>
            </w:pPr>
            <w:r w:rsidRPr="003C1186">
              <w:rPr>
                <w:sz w:val="18"/>
                <w:szCs w:val="18"/>
                <w:lang w:val="fr-CA"/>
                <w:rPrChange w:id="260" w:author="Nathan Beaulieu" w:date="2023-10-14T13:10:00Z">
                  <w:rPr>
                    <w:lang w:val="fr-CA"/>
                  </w:rPr>
                </w:rPrChange>
              </w:rPr>
              <w:t>272.2kg</w:t>
            </w:r>
          </w:p>
        </w:tc>
      </w:tr>
      <w:tr w:rsidR="003E15F7" w:rsidRPr="00772BFB" w14:paraId="4EF72E2E" w14:textId="77777777" w:rsidTr="00BF16A4">
        <w:tblPrEx>
          <w:tblW w:w="9468" w:type="dxa"/>
          <w:tblLayout w:type="fixed"/>
          <w:tblLook w:val="06A0" w:firstRow="1" w:lastRow="0" w:firstColumn="1" w:lastColumn="0" w:noHBand="1" w:noVBand="1"/>
          <w:tblPrExChange w:id="261" w:author="Nathan Beaulieu" w:date="2023-10-14T13:11:00Z">
            <w:tblPrEx>
              <w:tblW w:w="9468" w:type="dxa"/>
              <w:tblLayout w:type="fixed"/>
              <w:tblLook w:val="06A0" w:firstRow="1" w:lastRow="0" w:firstColumn="1" w:lastColumn="0" w:noHBand="1" w:noVBand="1"/>
            </w:tblPrEx>
          </w:tblPrExChange>
        </w:tblPrEx>
        <w:trPr>
          <w:trHeight w:val="581"/>
          <w:trPrChange w:id="262" w:author="Nathan Beaulieu" w:date="2023-10-14T13:11:00Z">
            <w:trPr>
              <w:trHeight w:val="983"/>
            </w:trPr>
          </w:trPrChange>
        </w:trPr>
        <w:tc>
          <w:tcPr>
            <w:tcW w:w="1578" w:type="dxa"/>
            <w:tcPrChange w:id="263" w:author="Nathan Beaulieu" w:date="2023-10-14T13:11:00Z">
              <w:tcPr>
                <w:tcW w:w="1578" w:type="dxa"/>
                <w:gridSpan w:val="4"/>
              </w:tcPr>
            </w:tcPrChange>
          </w:tcPr>
          <w:p w14:paraId="0574FC6C" w14:textId="77777777" w:rsidR="003E15F7" w:rsidRPr="003C1186" w:rsidRDefault="005D571B">
            <w:pPr>
              <w:pStyle w:val="ParIndent"/>
              <w:spacing w:line="240" w:lineRule="auto"/>
              <w:ind w:firstLine="0"/>
              <w:jc w:val="center"/>
              <w:rPr>
                <w:sz w:val="18"/>
                <w:szCs w:val="18"/>
                <w:lang w:val="fr-CA"/>
                <w:rPrChange w:id="264" w:author="Nathan Beaulieu" w:date="2023-10-14T13:10:00Z">
                  <w:rPr>
                    <w:lang w:val="fr-CA"/>
                  </w:rPr>
                </w:rPrChange>
              </w:rPr>
              <w:pPrChange w:id="265" w:author="Nathan Beaulieu" w:date="2023-10-14T13:11:00Z">
                <w:pPr>
                  <w:pStyle w:val="ParIndent"/>
                  <w:ind w:firstLine="0"/>
                  <w:jc w:val="center"/>
                </w:pPr>
              </w:pPrChange>
            </w:pPr>
            <w:r w:rsidRPr="003C1186">
              <w:rPr>
                <w:sz w:val="18"/>
                <w:szCs w:val="18"/>
                <w:lang w:val="fr-CA"/>
                <w:rPrChange w:id="266" w:author="Nathan Beaulieu" w:date="2023-10-14T13:10:00Z">
                  <w:rPr>
                    <w:lang w:val="fr-CA"/>
                  </w:rPr>
                </w:rPrChange>
              </w:rPr>
              <w:t>Poids d’étalonnage</w:t>
            </w:r>
          </w:p>
        </w:tc>
        <w:tc>
          <w:tcPr>
            <w:tcW w:w="1578" w:type="dxa"/>
            <w:tcPrChange w:id="267" w:author="Nathan Beaulieu" w:date="2023-10-14T13:11:00Z">
              <w:tcPr>
                <w:tcW w:w="1578" w:type="dxa"/>
                <w:gridSpan w:val="4"/>
              </w:tcPr>
            </w:tcPrChange>
          </w:tcPr>
          <w:p w14:paraId="74045E99" w14:textId="77777777" w:rsidR="003E15F7" w:rsidRPr="003C1186" w:rsidRDefault="00517D2F" w:rsidP="00301841">
            <w:pPr>
              <w:pStyle w:val="ParIndent"/>
              <w:ind w:firstLine="0"/>
              <w:jc w:val="center"/>
              <w:rPr>
                <w:sz w:val="18"/>
                <w:szCs w:val="18"/>
                <w:lang w:val="fr-CA"/>
                <w:rPrChange w:id="268" w:author="Nathan Beaulieu" w:date="2023-10-14T13:10:00Z">
                  <w:rPr>
                    <w:lang w:val="fr-CA"/>
                  </w:rPr>
                </w:rPrChange>
              </w:rPr>
            </w:pPr>
            <w:r w:rsidRPr="003C1186">
              <w:rPr>
                <w:sz w:val="18"/>
                <w:szCs w:val="18"/>
                <w:lang w:val="fr-CA"/>
                <w:rPrChange w:id="269" w:author="Nathan Beaulieu" w:date="2023-10-14T13:10:00Z">
                  <w:rPr>
                    <w:lang w:val="fr-CA"/>
                  </w:rPr>
                </w:rPrChange>
              </w:rPr>
              <w:t>-</w:t>
            </w:r>
          </w:p>
        </w:tc>
        <w:tc>
          <w:tcPr>
            <w:tcW w:w="1578" w:type="dxa"/>
            <w:tcPrChange w:id="270" w:author="Nathan Beaulieu" w:date="2023-10-14T13:11:00Z">
              <w:tcPr>
                <w:tcW w:w="1578" w:type="dxa"/>
              </w:tcPr>
            </w:tcPrChange>
          </w:tcPr>
          <w:p w14:paraId="66AE0998" w14:textId="77777777" w:rsidR="003E15F7" w:rsidRPr="003C1186" w:rsidRDefault="005F3E42" w:rsidP="5DFA470E">
            <w:pPr>
              <w:pStyle w:val="ParIndent"/>
              <w:ind w:firstLine="0"/>
              <w:jc w:val="center"/>
              <w:rPr>
                <w:sz w:val="18"/>
                <w:szCs w:val="18"/>
                <w:lang w:val="fr-CA"/>
                <w:rPrChange w:id="271" w:author="Nathan Beaulieu" w:date="2023-10-14T13:10:00Z">
                  <w:rPr>
                    <w:lang w:val="fr-CA"/>
                  </w:rPr>
                </w:rPrChange>
              </w:rPr>
            </w:pPr>
            <w:r w:rsidRPr="003C1186">
              <w:rPr>
                <w:sz w:val="18"/>
                <w:szCs w:val="18"/>
                <w:lang w:val="fr-CA"/>
                <w:rPrChange w:id="272" w:author="Nathan Beaulieu" w:date="2023-10-14T13:10:00Z">
                  <w:rPr>
                    <w:lang w:val="fr-CA"/>
                  </w:rPr>
                </w:rPrChange>
              </w:rPr>
              <w:t>67</w:t>
            </w:r>
          </w:p>
        </w:tc>
        <w:tc>
          <w:tcPr>
            <w:tcW w:w="1578" w:type="dxa"/>
            <w:tcPrChange w:id="273" w:author="Nathan Beaulieu" w:date="2023-10-14T13:11:00Z">
              <w:tcPr>
                <w:tcW w:w="1578" w:type="dxa"/>
              </w:tcPr>
            </w:tcPrChange>
          </w:tcPr>
          <w:p w14:paraId="3DB2E95B" w14:textId="77777777" w:rsidR="003E15F7" w:rsidRPr="003C1186" w:rsidRDefault="001C4BB7" w:rsidP="502110A7">
            <w:pPr>
              <w:pStyle w:val="ParIndent"/>
              <w:ind w:firstLine="0"/>
              <w:jc w:val="center"/>
              <w:rPr>
                <w:sz w:val="18"/>
                <w:szCs w:val="18"/>
                <w:lang w:val="fr-CA"/>
                <w:rPrChange w:id="274" w:author="Nathan Beaulieu" w:date="2023-10-14T13:10:00Z">
                  <w:rPr>
                    <w:lang w:val="fr-CA"/>
                  </w:rPr>
                </w:rPrChange>
              </w:rPr>
            </w:pPr>
            <w:r w:rsidRPr="003C1186">
              <w:rPr>
                <w:sz w:val="18"/>
                <w:szCs w:val="18"/>
                <w:lang w:val="fr-CA"/>
                <w:rPrChange w:id="275" w:author="Nathan Beaulieu" w:date="2023-10-14T13:10:00Z">
                  <w:rPr>
                    <w:lang w:val="fr-CA"/>
                  </w:rPr>
                </w:rPrChange>
              </w:rPr>
              <w:t>85</w:t>
            </w:r>
          </w:p>
        </w:tc>
        <w:tc>
          <w:tcPr>
            <w:tcW w:w="1578" w:type="dxa"/>
            <w:tcPrChange w:id="276" w:author="Nathan Beaulieu" w:date="2023-10-14T13:11:00Z">
              <w:tcPr>
                <w:tcW w:w="1578" w:type="dxa"/>
              </w:tcPr>
            </w:tcPrChange>
          </w:tcPr>
          <w:p w14:paraId="13AF196F" w14:textId="77777777" w:rsidR="003E15F7" w:rsidRPr="003C1186" w:rsidRDefault="00CE04D4" w:rsidP="3AB57A67">
            <w:pPr>
              <w:pStyle w:val="ParIndent"/>
              <w:ind w:firstLine="0"/>
              <w:jc w:val="center"/>
              <w:rPr>
                <w:sz w:val="18"/>
                <w:szCs w:val="18"/>
                <w:lang w:val="fr-CA"/>
                <w:rPrChange w:id="277" w:author="Nathan Beaulieu" w:date="2023-10-14T13:10:00Z">
                  <w:rPr>
                    <w:lang w:val="fr-CA"/>
                  </w:rPr>
                </w:rPrChange>
              </w:rPr>
            </w:pPr>
            <w:r w:rsidRPr="003C1186">
              <w:rPr>
                <w:sz w:val="18"/>
                <w:szCs w:val="18"/>
                <w:lang w:val="fr-CA"/>
                <w:rPrChange w:id="278" w:author="Nathan Beaulieu" w:date="2023-10-14T13:10:00Z">
                  <w:rPr>
                    <w:lang w:val="fr-CA"/>
                  </w:rPr>
                </w:rPrChange>
              </w:rPr>
              <w:t>38</w:t>
            </w:r>
          </w:p>
        </w:tc>
        <w:tc>
          <w:tcPr>
            <w:tcW w:w="1578" w:type="dxa"/>
            <w:tcPrChange w:id="279" w:author="Nathan Beaulieu" w:date="2023-10-14T13:11:00Z">
              <w:tcPr>
                <w:tcW w:w="1578" w:type="dxa"/>
              </w:tcPr>
            </w:tcPrChange>
          </w:tcPr>
          <w:p w14:paraId="3F6F74D7" w14:textId="77777777" w:rsidR="003E15F7" w:rsidRPr="003C1186" w:rsidDel="00BF16A4" w:rsidRDefault="000E30B2" w:rsidP="586B07E6">
            <w:pPr>
              <w:pStyle w:val="ParIndent"/>
              <w:ind w:firstLine="0"/>
              <w:jc w:val="center"/>
              <w:rPr>
                <w:ins w:id="280" w:author="Zakaria Ouanaim" w:date="2023-10-09T22:17:00Z"/>
                <w:del w:id="281" w:author="Nathan Beaulieu" w:date="2023-10-14T13:11:00Z"/>
                <w:sz w:val="18"/>
                <w:szCs w:val="18"/>
                <w:lang w:val="fr-CA"/>
                <w:rPrChange w:id="282" w:author="Nathan Beaulieu" w:date="2023-10-14T13:10:00Z">
                  <w:rPr>
                    <w:ins w:id="283" w:author="Zakaria Ouanaim" w:date="2023-10-09T22:17:00Z"/>
                    <w:del w:id="284" w:author="Nathan Beaulieu" w:date="2023-10-14T13:11:00Z"/>
                    <w:lang w:val="fr-CA"/>
                  </w:rPr>
                </w:rPrChange>
              </w:rPr>
            </w:pPr>
            <w:r w:rsidRPr="003C1186">
              <w:rPr>
                <w:sz w:val="18"/>
                <w:szCs w:val="18"/>
                <w:rPrChange w:id="285" w:author="Nathan Beaulieu" w:date="2023-10-14T13:10:00Z">
                  <w:rPr/>
                </w:rPrChange>
              </w:rPr>
              <w:t>46</w:t>
            </w:r>
          </w:p>
          <w:p w14:paraId="31E23AD1" w14:textId="77777777" w:rsidR="003E15F7" w:rsidRPr="003C1186" w:rsidRDefault="003E15F7" w:rsidP="00BF16A4">
            <w:pPr>
              <w:pStyle w:val="ParIndent"/>
              <w:ind w:firstLine="0"/>
              <w:jc w:val="center"/>
              <w:rPr>
                <w:sz w:val="18"/>
                <w:szCs w:val="18"/>
                <w:lang w:val="fr-CA"/>
                <w:rPrChange w:id="286" w:author="Nathan Beaulieu" w:date="2023-10-14T13:10:00Z">
                  <w:rPr>
                    <w:lang w:val="fr-CA"/>
                  </w:rPr>
                </w:rPrChange>
              </w:rPr>
            </w:pPr>
          </w:p>
        </w:tc>
      </w:tr>
    </w:tbl>
    <w:p w14:paraId="7BB374C5" w14:textId="77777777" w:rsidR="00593B8E" w:rsidRDefault="00593B8E" w:rsidP="374813E0">
      <w:pPr>
        <w:pStyle w:val="ParIndent"/>
        <w:spacing w:line="240" w:lineRule="auto"/>
        <w:rPr>
          <w:ins w:id="287" w:author="Zakaria Ouanaim" w:date="2023-10-09T22:32:00Z"/>
          <w:b/>
          <w:bCs/>
          <w:lang w:val="fr-CA"/>
        </w:rPr>
      </w:pPr>
    </w:p>
    <w:p w14:paraId="2E93B682" w14:textId="77777777" w:rsidR="0E915E5B" w:rsidDel="001F6DD4" w:rsidRDefault="4613F2E0">
      <w:pPr>
        <w:pStyle w:val="ParIndent"/>
        <w:rPr>
          <w:del w:id="288" w:author="Nathan Beaulieu" w:date="2023-10-14T13:09:00Z"/>
          <w:lang w:val="fr-CA"/>
        </w:rPr>
        <w:pPrChange w:id="289" w:author="Nathan Beaulieu" w:date="2023-10-14T12:23:00Z">
          <w:pPr>
            <w:pStyle w:val="ParIndent"/>
            <w:spacing w:line="240" w:lineRule="auto"/>
          </w:pPr>
        </w:pPrChange>
      </w:pPr>
      <w:r w:rsidRPr="57243291">
        <w:rPr>
          <w:lang w:val="fr-CA"/>
        </w:rPr>
        <w:lastRenderedPageBreak/>
        <w:t xml:space="preserve">L’étalonnage de produits similaires et accessibles est </w:t>
      </w:r>
      <w:r w:rsidRPr="40101A08">
        <w:rPr>
          <w:lang w:val="fr-CA"/>
        </w:rPr>
        <w:t>essentiel</w:t>
      </w:r>
      <w:r w:rsidR="62ACA670" w:rsidRPr="40101A08">
        <w:rPr>
          <w:lang w:val="fr-CA"/>
        </w:rPr>
        <w:t xml:space="preserve"> afin de pouvoir</w:t>
      </w:r>
      <w:r w:rsidR="62ACA670" w:rsidRPr="36084C52">
        <w:rPr>
          <w:lang w:val="fr-CA"/>
        </w:rPr>
        <w:t xml:space="preserve"> </w:t>
      </w:r>
      <w:r w:rsidR="62ACA670" w:rsidRPr="73F202FF">
        <w:rPr>
          <w:lang w:val="fr-CA"/>
        </w:rPr>
        <w:t xml:space="preserve">former des hypothèses </w:t>
      </w:r>
      <w:r w:rsidR="24F61368" w:rsidRPr="28369DCF">
        <w:rPr>
          <w:lang w:val="fr-CA"/>
        </w:rPr>
        <w:t xml:space="preserve">de conception pour notre produit. </w:t>
      </w:r>
      <w:r w:rsidR="24F61368" w:rsidRPr="5EF3372C">
        <w:rPr>
          <w:lang w:val="fr-CA"/>
        </w:rPr>
        <w:t xml:space="preserve">On a choisi quatre produits en ligne </w:t>
      </w:r>
      <w:r w:rsidR="7CCBF9B1" w:rsidRPr="28178125">
        <w:rPr>
          <w:lang w:val="fr-CA"/>
        </w:rPr>
        <w:t>mentionnant qu’ils peuvent</w:t>
      </w:r>
      <w:r w:rsidR="47933748" w:rsidRPr="7D52BF66">
        <w:rPr>
          <w:lang w:val="fr-CA"/>
        </w:rPr>
        <w:t xml:space="preserve"> </w:t>
      </w:r>
      <w:r w:rsidR="149F1CF7" w:rsidRPr="1BC2B92A">
        <w:rPr>
          <w:lang w:val="fr-CA"/>
        </w:rPr>
        <w:t xml:space="preserve">répondre aux besoins de la cliente. </w:t>
      </w:r>
      <w:r w:rsidR="4064B837" w:rsidRPr="1ADF9A91">
        <w:rPr>
          <w:lang w:val="fr-CA"/>
        </w:rPr>
        <w:t xml:space="preserve">Suite à la rencontre avec la cliente, on a </w:t>
      </w:r>
      <w:r w:rsidR="4064B837" w:rsidRPr="54B5824F">
        <w:rPr>
          <w:lang w:val="fr-CA"/>
        </w:rPr>
        <w:t>créé des critères d’étalonnage et leur importance (</w:t>
      </w:r>
      <w:r w:rsidR="4064B837" w:rsidRPr="0C27A54C">
        <w:rPr>
          <w:lang w:val="fr-CA"/>
        </w:rPr>
        <w:t xml:space="preserve">pour notre cliente). </w:t>
      </w:r>
      <w:r w:rsidR="6B19086C" w:rsidRPr="319F7992">
        <w:rPr>
          <w:lang w:val="fr-CA"/>
        </w:rPr>
        <w:t xml:space="preserve">En faisant ceci, on a observé que chaque concept trouvé </w:t>
      </w:r>
      <w:r w:rsidR="6B19086C" w:rsidRPr="1185044D">
        <w:rPr>
          <w:lang w:val="fr-CA"/>
        </w:rPr>
        <w:t>avait des forces et des faiblesses qui leur était unique. Puisque ces pr</w:t>
      </w:r>
      <w:r w:rsidR="22C2D8F8" w:rsidRPr="1185044D">
        <w:rPr>
          <w:lang w:val="fr-CA"/>
        </w:rPr>
        <w:t xml:space="preserve">oduits sont présentement sur le marché </w:t>
      </w:r>
      <w:r w:rsidR="22C2D8F8" w:rsidRPr="75CC3E8A">
        <w:rPr>
          <w:lang w:val="fr-CA"/>
        </w:rPr>
        <w:t xml:space="preserve">malgré ces faiblesses, </w:t>
      </w:r>
      <w:r w:rsidR="403161C1" w:rsidRPr="75CC3E8A">
        <w:rPr>
          <w:lang w:val="fr-CA"/>
        </w:rPr>
        <w:t xml:space="preserve">on sait </w:t>
      </w:r>
      <w:r w:rsidR="403161C1" w:rsidRPr="20C990C9">
        <w:rPr>
          <w:lang w:val="fr-CA"/>
        </w:rPr>
        <w:t>que des améliorations peuvent être implémentées</w:t>
      </w:r>
      <w:r w:rsidR="67876CA6" w:rsidRPr="20C990C9">
        <w:rPr>
          <w:lang w:val="fr-CA"/>
        </w:rPr>
        <w:t xml:space="preserve">. </w:t>
      </w:r>
      <w:r w:rsidR="67876CA6" w:rsidRPr="08A67B0F">
        <w:rPr>
          <w:lang w:val="fr-CA"/>
        </w:rPr>
        <w:t xml:space="preserve">Par contre, en observant les résultats </w:t>
      </w:r>
      <w:r w:rsidR="67876CA6" w:rsidRPr="4964892E">
        <w:rPr>
          <w:lang w:val="fr-CA"/>
        </w:rPr>
        <w:t xml:space="preserve">de l’étalonnage, il </w:t>
      </w:r>
      <w:r w:rsidR="0993B23D" w:rsidRPr="4964892E">
        <w:rPr>
          <w:lang w:val="fr-CA"/>
        </w:rPr>
        <w:t xml:space="preserve">faut aussi s’attendre à ce que </w:t>
      </w:r>
      <w:r w:rsidR="0993B23D" w:rsidRPr="3D272328">
        <w:rPr>
          <w:lang w:val="fr-CA"/>
        </w:rPr>
        <w:t xml:space="preserve">chaque critère ne peut pas être supérieur </w:t>
      </w:r>
      <w:r w:rsidR="0993B23D" w:rsidRPr="6CA6C524">
        <w:rPr>
          <w:lang w:val="fr-CA"/>
        </w:rPr>
        <w:t xml:space="preserve">aux </w:t>
      </w:r>
      <w:r w:rsidR="0D72FBC6" w:rsidRPr="6CA6C524">
        <w:rPr>
          <w:lang w:val="fr-CA"/>
        </w:rPr>
        <w:t xml:space="preserve">produits </w:t>
      </w:r>
      <w:r w:rsidR="0D72FBC6" w:rsidRPr="37332461">
        <w:rPr>
          <w:lang w:val="fr-CA"/>
        </w:rPr>
        <w:t xml:space="preserve">existants. </w:t>
      </w:r>
      <w:r w:rsidR="5CBFC9EB" w:rsidRPr="6476D519">
        <w:rPr>
          <w:lang w:val="fr-CA"/>
        </w:rPr>
        <w:t xml:space="preserve">La plus grande restriction est le coût. </w:t>
      </w:r>
      <w:r w:rsidR="5CBFC9EB" w:rsidRPr="765E18F3">
        <w:rPr>
          <w:lang w:val="fr-CA"/>
        </w:rPr>
        <w:t>L</w:t>
      </w:r>
      <w:r w:rsidR="5A04035E" w:rsidRPr="765E18F3">
        <w:rPr>
          <w:lang w:val="fr-CA"/>
        </w:rPr>
        <w:t xml:space="preserve">a majorité des rampes pliables et </w:t>
      </w:r>
      <w:r w:rsidR="5A04035E" w:rsidRPr="4B451DAD">
        <w:rPr>
          <w:lang w:val="fr-CA"/>
        </w:rPr>
        <w:t xml:space="preserve">glissantes avait un coût bien plus élevé que </w:t>
      </w:r>
      <w:r w:rsidR="5A04035E" w:rsidRPr="5BEBBB1A">
        <w:rPr>
          <w:lang w:val="fr-CA"/>
        </w:rPr>
        <w:t xml:space="preserve">notre budget. </w:t>
      </w:r>
      <w:r w:rsidR="5A04035E" w:rsidRPr="6B505059">
        <w:rPr>
          <w:lang w:val="fr-CA"/>
        </w:rPr>
        <w:t>Puisqu’une rampe abordabl</w:t>
      </w:r>
      <w:r w:rsidR="4A587DF7" w:rsidRPr="6B505059">
        <w:rPr>
          <w:lang w:val="fr-CA"/>
        </w:rPr>
        <w:t>e est très importante pour notre cliente</w:t>
      </w:r>
      <w:r w:rsidR="4A587DF7" w:rsidRPr="410639E0">
        <w:rPr>
          <w:lang w:val="fr-CA"/>
        </w:rPr>
        <w:t xml:space="preserve">, </w:t>
      </w:r>
      <w:r w:rsidR="36223DFD" w:rsidRPr="2B87014C">
        <w:rPr>
          <w:lang w:val="fr-CA"/>
        </w:rPr>
        <w:t xml:space="preserve">il va falloir </w:t>
      </w:r>
      <w:r w:rsidR="36223DFD" w:rsidRPr="18162502">
        <w:rPr>
          <w:lang w:val="fr-CA"/>
        </w:rPr>
        <w:t xml:space="preserve">compenser ailleurs. </w:t>
      </w:r>
      <w:r w:rsidR="6CD15B29" w:rsidRPr="625D5A7E">
        <w:rPr>
          <w:lang w:val="fr-CA"/>
        </w:rPr>
        <w:t xml:space="preserve">Malgré cela, les </w:t>
      </w:r>
      <w:r w:rsidR="2E106D82" w:rsidRPr="03C65709">
        <w:rPr>
          <w:lang w:val="fr-CA"/>
        </w:rPr>
        <w:t xml:space="preserve">résultats </w:t>
      </w:r>
      <w:r w:rsidR="2E106D82" w:rsidRPr="56004056">
        <w:rPr>
          <w:lang w:val="fr-CA"/>
        </w:rPr>
        <w:t xml:space="preserve">d’étalonnage </w:t>
      </w:r>
      <w:r w:rsidR="2E106D82" w:rsidRPr="13346D65">
        <w:rPr>
          <w:lang w:val="fr-CA"/>
        </w:rPr>
        <w:t xml:space="preserve">nous permettent de faire des </w:t>
      </w:r>
      <w:r w:rsidR="2E106D82" w:rsidRPr="551A910C">
        <w:rPr>
          <w:lang w:val="fr-CA"/>
        </w:rPr>
        <w:t xml:space="preserve">comparaisons réalistes afin de créer </w:t>
      </w:r>
      <w:r w:rsidR="2E106D82" w:rsidRPr="22DDF993">
        <w:rPr>
          <w:lang w:val="fr-CA"/>
        </w:rPr>
        <w:t xml:space="preserve">des valeurs </w:t>
      </w:r>
      <w:r w:rsidR="0C3E3260" w:rsidRPr="0A74CD05">
        <w:rPr>
          <w:lang w:val="fr-CA"/>
        </w:rPr>
        <w:t>idéales et marginales pour nos concepts.</w:t>
      </w:r>
    </w:p>
    <w:p w14:paraId="73CD6653" w14:textId="77777777" w:rsidR="0E915E5B" w:rsidDel="001F6DD4" w:rsidRDefault="0E915E5B" w:rsidP="0E915E5B">
      <w:pPr>
        <w:pStyle w:val="ParIndent"/>
        <w:spacing w:line="240" w:lineRule="auto"/>
        <w:rPr>
          <w:del w:id="290" w:author="Nathan Beaulieu" w:date="2023-10-14T13:09:00Z"/>
          <w:lang w:val="fr-CA"/>
        </w:rPr>
      </w:pPr>
    </w:p>
    <w:p w14:paraId="29DB7AD6" w14:textId="77777777" w:rsidR="00593B8E" w:rsidRDefault="00593B8E">
      <w:pPr>
        <w:pStyle w:val="ParIndent"/>
        <w:rPr>
          <w:ins w:id="291" w:author="Zakaria Ouanaim" w:date="2023-10-09T22:32:00Z"/>
          <w:lang w:val="fr-CA"/>
        </w:rPr>
        <w:pPrChange w:id="292" w:author="Nathan Beaulieu" w:date="2023-10-14T13:09:00Z">
          <w:pPr>
            <w:pStyle w:val="ParIndent"/>
            <w:spacing w:line="240" w:lineRule="auto"/>
          </w:pPr>
        </w:pPrChange>
      </w:pPr>
    </w:p>
    <w:p w14:paraId="640420CF" w14:textId="77777777" w:rsidR="00593B8E" w:rsidRPr="00CF6DF8" w:rsidRDefault="002C4A7D" w:rsidP="374813E0">
      <w:pPr>
        <w:pStyle w:val="ParIndent"/>
        <w:spacing w:line="240" w:lineRule="auto"/>
        <w:rPr>
          <w:rStyle w:val="Heading3Char"/>
        </w:rPr>
      </w:pPr>
      <w:r w:rsidRPr="33D61B67">
        <w:rPr>
          <w:b/>
          <w:bCs/>
          <w:lang w:val="fr-CA"/>
        </w:rPr>
        <w:t xml:space="preserve">3.2.2 </w:t>
      </w:r>
      <w:r w:rsidRPr="33D61B67">
        <w:rPr>
          <w:rStyle w:val="Heading3Char"/>
        </w:rPr>
        <w:t>Étalonnage de nos concepts</w:t>
      </w:r>
    </w:p>
    <w:p w14:paraId="0D6B8077" w14:textId="77777777" w:rsidR="002C4A7D" w:rsidRDefault="002C4A7D" w:rsidP="002C4A7D">
      <w:pPr>
        <w:pStyle w:val="ParIndent"/>
        <w:spacing w:line="240" w:lineRule="auto"/>
        <w:ind w:firstLine="0"/>
        <w:rPr>
          <w:lang w:val="fr-CA"/>
        </w:rPr>
      </w:pPr>
      <w:r>
        <w:rPr>
          <w:lang w:val="fr-CA"/>
        </w:rPr>
        <w:t>Concept 1 :</w:t>
      </w:r>
      <w:r w:rsidR="001B0C77">
        <w:rPr>
          <w:lang w:val="fr-CA"/>
        </w:rPr>
        <w:t xml:space="preserve"> Rampe </w:t>
      </w:r>
      <w:r w:rsidR="006813A0">
        <w:rPr>
          <w:lang w:val="fr-CA"/>
        </w:rPr>
        <w:t>Pliable</w:t>
      </w:r>
      <w:r w:rsidR="00BF1B6B">
        <w:rPr>
          <w:lang w:val="fr-CA"/>
        </w:rPr>
        <w:t xml:space="preserve"> par tringlerie</w:t>
      </w:r>
    </w:p>
    <w:p w14:paraId="702C11D8" w14:textId="77777777" w:rsidR="002C4A7D" w:rsidRPr="002C4A7D" w:rsidRDefault="002C4A7D" w:rsidP="002C4A7D">
      <w:pPr>
        <w:pStyle w:val="ParIndent"/>
        <w:spacing w:line="240" w:lineRule="auto"/>
        <w:ind w:firstLine="0"/>
        <w:rPr>
          <w:lang w:val="fr-CA"/>
        </w:rPr>
      </w:pPr>
      <w:r>
        <w:rPr>
          <w:lang w:val="fr-CA"/>
        </w:rPr>
        <w:t xml:space="preserve"> </w:t>
      </w:r>
      <w:ins w:id="293" w:author="Maxence Derouin" w:date="2023-10-08T12:51:00Z">
        <w:r w:rsidR="006F212B">
          <w:rPr>
            <w:noProof/>
          </w:rPr>
          <w:drawing>
            <wp:anchor distT="0" distB="0" distL="114300" distR="114300" simplePos="0" relativeHeight="251658246" behindDoc="0" locked="0" layoutInCell="1" allowOverlap="1" wp14:anchorId="1C4E8A93" wp14:editId="0C26DA09">
              <wp:simplePos x="0" y="0"/>
              <wp:positionH relativeFrom="column">
                <wp:posOffset>38100</wp:posOffset>
              </wp:positionH>
              <wp:positionV relativeFrom="paragraph">
                <wp:posOffset>0</wp:posOffset>
              </wp:positionV>
              <wp:extent cx="2252980" cy="1004570"/>
              <wp:effectExtent l="0" t="0" r="0" b="5080"/>
              <wp:wrapSquare wrapText="bothSides"/>
              <wp:docPr id="1180104398" name="Picture 1180104398" descr="A paper with arrow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6656603"/>
                      <pic:cNvPicPr/>
                    </pic:nvPicPr>
                    <pic:blipFill>
                      <a:blip r:embed="rId14">
                        <a:extLst>
                          <a:ext uri="{28A0092B-C50C-407E-A947-70E740481C1C}">
                            <a14:useLocalDpi xmlns:a14="http://schemas.microsoft.com/office/drawing/2010/main" val="0"/>
                          </a:ext>
                        </a:extLst>
                      </a:blip>
                      <a:stretch>
                        <a:fillRect/>
                      </a:stretch>
                    </pic:blipFill>
                    <pic:spPr>
                      <a:xfrm>
                        <a:off x="0" y="0"/>
                        <a:ext cx="2252980" cy="1004570"/>
                      </a:xfrm>
                      <a:prstGeom prst="rect">
                        <a:avLst/>
                      </a:prstGeom>
                    </pic:spPr>
                  </pic:pic>
                </a:graphicData>
              </a:graphic>
              <wp14:sizeRelH relativeFrom="page">
                <wp14:pctWidth>0</wp14:pctWidth>
              </wp14:sizeRelH>
              <wp14:sizeRelV relativeFrom="page">
                <wp14:pctHeight>0</wp14:pctHeight>
              </wp14:sizeRelV>
            </wp:anchor>
          </w:drawing>
        </w:r>
      </w:ins>
      <w:r w:rsidR="006F212B">
        <w:rPr>
          <w:lang w:val="fr-CA"/>
        </w:rPr>
        <w:t xml:space="preserve">- Trois morceau connecter par tringlerie capable de se plier pour </w:t>
      </w:r>
      <w:r w:rsidR="0054414C">
        <w:rPr>
          <w:lang w:val="fr-CA"/>
        </w:rPr>
        <w:t>être rangée de manière compacte</w:t>
      </w:r>
    </w:p>
    <w:p w14:paraId="65B589A5" w14:textId="77777777" w:rsidR="0054414C" w:rsidRDefault="0054414C" w:rsidP="002C4A7D">
      <w:pPr>
        <w:pStyle w:val="ParIndent"/>
        <w:spacing w:line="240" w:lineRule="auto"/>
        <w:ind w:firstLine="0"/>
        <w:rPr>
          <w:lang w:val="fr-CA"/>
        </w:rPr>
      </w:pPr>
      <w:r>
        <w:rPr>
          <w:lang w:val="fr-CA"/>
        </w:rPr>
        <w:t>- Plusieurs options de longueur de rampe</w:t>
      </w:r>
    </w:p>
    <w:p w14:paraId="006E7AA7" w14:textId="77777777" w:rsidR="0054414C" w:rsidRDefault="0054414C" w:rsidP="002C4A7D">
      <w:pPr>
        <w:pStyle w:val="ParIndent"/>
        <w:spacing w:line="240" w:lineRule="auto"/>
        <w:ind w:firstLine="0"/>
        <w:rPr>
          <w:lang w:val="fr-CA"/>
        </w:rPr>
      </w:pPr>
    </w:p>
    <w:p w14:paraId="296407E0" w14:textId="77777777" w:rsidR="0054414C" w:rsidRDefault="0054414C" w:rsidP="002C4A7D">
      <w:pPr>
        <w:pStyle w:val="ParIndent"/>
        <w:spacing w:line="240" w:lineRule="auto"/>
        <w:ind w:firstLine="0"/>
        <w:rPr>
          <w:lang w:val="fr-CA"/>
        </w:rPr>
      </w:pPr>
      <w:ins w:id="294" w:author="Maxence Derouin" w:date="2023-10-08T12:55:00Z">
        <w:r>
          <w:rPr>
            <w:noProof/>
          </w:rPr>
          <w:drawing>
            <wp:anchor distT="0" distB="0" distL="114300" distR="114300" simplePos="0" relativeHeight="251658240" behindDoc="0" locked="0" layoutInCell="1" allowOverlap="1" wp14:anchorId="49873A53" wp14:editId="63D55EB0">
              <wp:simplePos x="0" y="0"/>
              <wp:positionH relativeFrom="column">
                <wp:posOffset>38100</wp:posOffset>
              </wp:positionH>
              <wp:positionV relativeFrom="paragraph">
                <wp:posOffset>351155</wp:posOffset>
              </wp:positionV>
              <wp:extent cx="2018030" cy="1123950"/>
              <wp:effectExtent l="0" t="0" r="1270" b="0"/>
              <wp:wrapSquare wrapText="bothSides"/>
              <wp:docPr id="5380184" name="Picture 5380184" descr="A drawing of a pencil and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9898023"/>
                      <pic:cNvPicPr/>
                    </pic:nvPicPr>
                    <pic:blipFill>
                      <a:blip r:embed="rId15">
                        <a:extLst>
                          <a:ext uri="{28A0092B-C50C-407E-A947-70E740481C1C}">
                            <a14:useLocalDpi xmlns:a14="http://schemas.microsoft.com/office/drawing/2010/main" val="0"/>
                          </a:ext>
                        </a:extLst>
                      </a:blip>
                      <a:stretch>
                        <a:fillRect/>
                      </a:stretch>
                    </pic:blipFill>
                    <pic:spPr>
                      <a:xfrm>
                        <a:off x="0" y="0"/>
                        <a:ext cx="2018030" cy="1123950"/>
                      </a:xfrm>
                      <a:prstGeom prst="rect">
                        <a:avLst/>
                      </a:prstGeom>
                    </pic:spPr>
                  </pic:pic>
                </a:graphicData>
              </a:graphic>
              <wp14:sizeRelH relativeFrom="page">
                <wp14:pctWidth>0</wp14:pctWidth>
              </wp14:sizeRelH>
              <wp14:sizeRelV relativeFrom="page">
                <wp14:pctHeight>0</wp14:pctHeight>
              </wp14:sizeRelV>
            </wp:anchor>
          </w:drawing>
        </w:r>
      </w:ins>
      <w:r>
        <w:rPr>
          <w:lang w:val="fr-CA"/>
        </w:rPr>
        <w:t>Concept 2 : Rampe Glissante</w:t>
      </w:r>
    </w:p>
    <w:p w14:paraId="7D8EE07C" w14:textId="77777777" w:rsidR="0054414C" w:rsidRPr="002C4A7D" w:rsidRDefault="0054414C" w:rsidP="002C4A7D">
      <w:pPr>
        <w:pStyle w:val="ParIndent"/>
        <w:spacing w:line="240" w:lineRule="auto"/>
        <w:ind w:firstLine="0"/>
        <w:rPr>
          <w:lang w:val="fr-CA"/>
        </w:rPr>
      </w:pPr>
      <w:r w:rsidRPr="33D61B67">
        <w:rPr>
          <w:lang w:val="fr-CA"/>
        </w:rPr>
        <w:t xml:space="preserve"> </w:t>
      </w:r>
      <w:r w:rsidRPr="33D61B67">
        <w:rPr>
          <w:noProof/>
          <w:lang w:val="fr-CA"/>
        </w:rPr>
        <w:t xml:space="preserve">- </w:t>
      </w:r>
      <w:r w:rsidR="00EC2472" w:rsidRPr="33D61B67">
        <w:rPr>
          <w:noProof/>
          <w:lang w:val="fr-CA"/>
        </w:rPr>
        <w:t>Plusieurs morceau</w:t>
      </w:r>
      <w:r w:rsidR="00625886" w:rsidRPr="33D61B67">
        <w:rPr>
          <w:noProof/>
          <w:lang w:val="fr-CA"/>
        </w:rPr>
        <w:t xml:space="preserve"> capable d’être glisser un derrière l’autre pour être rangée facilement</w:t>
      </w:r>
    </w:p>
    <w:p w14:paraId="6D46DEA8" w14:textId="77777777" w:rsidR="00625886" w:rsidRPr="00625886" w:rsidRDefault="00625886" w:rsidP="002C4A7D">
      <w:pPr>
        <w:pStyle w:val="ParIndent"/>
        <w:spacing w:line="240" w:lineRule="auto"/>
        <w:ind w:firstLine="0"/>
        <w:rPr>
          <w:lang w:val="fr-CA"/>
        </w:rPr>
      </w:pPr>
      <w:r>
        <w:rPr>
          <w:noProof/>
          <w:lang w:val="fr-CA"/>
        </w:rPr>
        <w:t xml:space="preserve">- </w:t>
      </w:r>
      <w:r w:rsidR="007B0751">
        <w:rPr>
          <w:noProof/>
          <w:lang w:val="fr-CA"/>
        </w:rPr>
        <w:t>Encore plusieurs option de longueur de rampe</w:t>
      </w:r>
    </w:p>
    <w:p w14:paraId="52D8C0F3" w14:textId="77777777" w:rsidR="007B0751" w:rsidRDefault="007B0751" w:rsidP="002C4A7D">
      <w:pPr>
        <w:pStyle w:val="ParIndent"/>
        <w:spacing w:line="240" w:lineRule="auto"/>
        <w:ind w:firstLine="0"/>
        <w:rPr>
          <w:noProof/>
          <w:lang w:val="fr-CA"/>
        </w:rPr>
      </w:pPr>
    </w:p>
    <w:p w14:paraId="606F1619" w14:textId="77777777" w:rsidR="007B0751" w:rsidRPr="00625886" w:rsidRDefault="007B0751" w:rsidP="002C4A7D">
      <w:pPr>
        <w:pStyle w:val="ParIndent"/>
        <w:spacing w:line="240" w:lineRule="auto"/>
        <w:ind w:firstLine="0"/>
        <w:rPr>
          <w:lang w:val="fr-CA"/>
        </w:rPr>
      </w:pPr>
      <w:r>
        <w:rPr>
          <w:noProof/>
          <w:lang w:val="fr-CA"/>
        </w:rPr>
        <w:lastRenderedPageBreak/>
        <w:t xml:space="preserve">Concept 3 : Rampe </w:t>
      </w:r>
      <w:r w:rsidR="002006E8">
        <w:rPr>
          <w:noProof/>
          <w:lang w:val="fr-CA"/>
        </w:rPr>
        <w:t xml:space="preserve">à </w:t>
      </w:r>
      <w:r w:rsidR="00BF66CB">
        <w:rPr>
          <w:noProof/>
          <w:lang w:val="fr-CA"/>
        </w:rPr>
        <w:t>piste</w:t>
      </w:r>
      <w:r w:rsidR="002006E8">
        <w:rPr>
          <w:noProof/>
          <w:lang w:val="fr-CA"/>
        </w:rPr>
        <w:t xml:space="preserve"> </w:t>
      </w:r>
      <w:r w:rsidR="004C2FBA">
        <w:rPr>
          <w:noProof/>
          <w:lang w:val="fr-CA"/>
        </w:rPr>
        <w:t>glissante</w:t>
      </w:r>
    </w:p>
    <w:p w14:paraId="20AFA589" w14:textId="77777777" w:rsidR="004C2FBA" w:rsidRPr="00625886" w:rsidRDefault="008D480C" w:rsidP="33D61B67">
      <w:pPr>
        <w:pStyle w:val="ParIndent"/>
        <w:numPr>
          <w:ilvl w:val="0"/>
          <w:numId w:val="45"/>
        </w:numPr>
        <w:rPr>
          <w:lang w:val="fr-CA"/>
        </w:rPr>
      </w:pPr>
      <w:ins w:id="295" w:author="Maxence Derouin" w:date="2023-10-08T12:57:00Z">
        <w:r>
          <w:rPr>
            <w:noProof/>
          </w:rPr>
          <w:drawing>
            <wp:anchor distT="0" distB="0" distL="114300" distR="114300" simplePos="0" relativeHeight="251658243" behindDoc="0" locked="0" layoutInCell="1" allowOverlap="1" wp14:anchorId="0B9E6C4B" wp14:editId="57AD315E">
              <wp:simplePos x="0" y="0"/>
              <wp:positionH relativeFrom="column">
                <wp:posOffset>0</wp:posOffset>
              </wp:positionH>
              <wp:positionV relativeFrom="paragraph">
                <wp:posOffset>1588</wp:posOffset>
              </wp:positionV>
              <wp:extent cx="2090738" cy="1041477"/>
              <wp:effectExtent l="0" t="0" r="5080" b="6350"/>
              <wp:wrapSquare wrapText="bothSides"/>
              <wp:docPr id="2085732308" name="Picture 2085732308" descr="A drawing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933872"/>
                      <pic:cNvPicPr/>
                    </pic:nvPicPr>
                    <pic:blipFill>
                      <a:blip r:embed="rId16">
                        <a:extLst>
                          <a:ext uri="{28A0092B-C50C-407E-A947-70E740481C1C}">
                            <a14:useLocalDpi xmlns:a14="http://schemas.microsoft.com/office/drawing/2010/main" val="0"/>
                          </a:ext>
                        </a:extLst>
                      </a:blip>
                      <a:stretch>
                        <a:fillRect/>
                      </a:stretch>
                    </pic:blipFill>
                    <pic:spPr>
                      <a:xfrm>
                        <a:off x="0" y="0"/>
                        <a:ext cx="2090738" cy="1041477"/>
                      </a:xfrm>
                      <a:prstGeom prst="rect">
                        <a:avLst/>
                      </a:prstGeom>
                    </pic:spPr>
                  </pic:pic>
                </a:graphicData>
              </a:graphic>
              <wp14:sizeRelH relativeFrom="page">
                <wp14:pctWidth>0</wp14:pctWidth>
              </wp14:sizeRelH>
              <wp14:sizeRelV relativeFrom="page">
                <wp14:pctHeight>0</wp14:pctHeight>
              </wp14:sizeRelV>
            </wp:anchor>
          </w:drawing>
        </w:r>
      </w:ins>
      <w:r>
        <w:rPr>
          <w:lang w:val="fr-CA"/>
        </w:rPr>
        <w:t xml:space="preserve">Plusieurs </w:t>
      </w:r>
      <w:r w:rsidR="00BF66CB">
        <w:rPr>
          <w:lang w:val="fr-CA"/>
        </w:rPr>
        <w:t>morceaux</w:t>
      </w:r>
      <w:r>
        <w:rPr>
          <w:lang w:val="fr-CA"/>
        </w:rPr>
        <w:t xml:space="preserve"> </w:t>
      </w:r>
      <w:r w:rsidR="008E7402">
        <w:rPr>
          <w:lang w:val="fr-CA"/>
        </w:rPr>
        <w:t xml:space="preserve">connecter par une </w:t>
      </w:r>
      <w:r w:rsidR="00BF66CB">
        <w:rPr>
          <w:lang w:val="fr-CA"/>
        </w:rPr>
        <w:t xml:space="preserve">piste </w:t>
      </w:r>
      <w:r w:rsidR="0004432B">
        <w:rPr>
          <w:lang w:val="fr-CA"/>
        </w:rPr>
        <w:t>guidant</w:t>
      </w:r>
      <w:r w:rsidR="00201CD5">
        <w:rPr>
          <w:lang w:val="fr-CA"/>
        </w:rPr>
        <w:t xml:space="preserve"> permettant plusieurs </w:t>
      </w:r>
      <w:r w:rsidR="00F2368D">
        <w:rPr>
          <w:lang w:val="fr-CA"/>
        </w:rPr>
        <w:t>longueurs</w:t>
      </w:r>
      <w:r w:rsidR="00201CD5">
        <w:rPr>
          <w:lang w:val="fr-CA"/>
        </w:rPr>
        <w:t xml:space="preserve"> de</w:t>
      </w:r>
      <w:r w:rsidR="0048681A">
        <w:rPr>
          <w:lang w:val="fr-CA"/>
        </w:rPr>
        <w:t xml:space="preserve"> </w:t>
      </w:r>
      <w:r w:rsidR="00201CD5">
        <w:rPr>
          <w:lang w:val="fr-CA"/>
        </w:rPr>
        <w:t>rampe</w:t>
      </w:r>
    </w:p>
    <w:p w14:paraId="0D6E3431" w14:textId="77777777" w:rsidR="0073032F" w:rsidRPr="00625886" w:rsidRDefault="0073032F" w:rsidP="00F2368D">
      <w:pPr>
        <w:pStyle w:val="ParIndent"/>
        <w:numPr>
          <w:ilvl w:val="0"/>
          <w:numId w:val="45"/>
        </w:numPr>
        <w:rPr>
          <w:lang w:val="fr-CA"/>
        </w:rPr>
      </w:pPr>
      <w:r>
        <w:rPr>
          <w:lang w:val="fr-CA"/>
        </w:rPr>
        <w:t>Jambes ajustables pour ajouter à la stabilité au besoin</w:t>
      </w:r>
    </w:p>
    <w:p w14:paraId="57D4F0D9" w14:textId="77777777" w:rsidR="00F2368D" w:rsidRPr="00F2368D" w:rsidRDefault="00F2368D">
      <w:pPr>
        <w:pStyle w:val="ParIndent"/>
        <w:spacing w:line="240" w:lineRule="auto"/>
        <w:ind w:firstLine="0"/>
        <w:rPr>
          <w:lang w:val="fr-CA"/>
        </w:rPr>
        <w:pPrChange w:id="296" w:author="Maxence Derouin" w:date="2023-10-08T13:11:00Z">
          <w:pPr>
            <w:pStyle w:val="ParIndent"/>
            <w:spacing w:line="240" w:lineRule="auto"/>
          </w:pPr>
        </w:pPrChange>
      </w:pPr>
      <w:ins w:id="297" w:author="Maxence Derouin" w:date="2023-10-08T13:11:00Z">
        <w:r>
          <w:rPr>
            <w:noProof/>
          </w:rPr>
          <w:drawing>
            <wp:anchor distT="0" distB="0" distL="114300" distR="114300" simplePos="0" relativeHeight="251658247" behindDoc="0" locked="0" layoutInCell="1" allowOverlap="1" wp14:anchorId="2A4BBEDD" wp14:editId="36E5E45A">
              <wp:simplePos x="0" y="0"/>
              <wp:positionH relativeFrom="column">
                <wp:align>left</wp:align>
              </wp:positionH>
              <wp:positionV relativeFrom="paragraph">
                <wp:posOffset>233998</wp:posOffset>
              </wp:positionV>
              <wp:extent cx="1885950" cy="1038332"/>
              <wp:effectExtent l="0" t="0" r="0" b="9525"/>
              <wp:wrapSquare wrapText="bothSides"/>
              <wp:docPr id="2013007349" name="Picture 2013007349" descr="A drawing of a black and white photo alb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7181659"/>
                      <pic:cNvPicPr/>
                    </pic:nvPicPr>
                    <pic:blipFill>
                      <a:blip r:embed="rId17">
                        <a:extLst>
                          <a:ext uri="{28A0092B-C50C-407E-A947-70E740481C1C}">
                            <a14:useLocalDpi xmlns:a14="http://schemas.microsoft.com/office/drawing/2010/main" val="0"/>
                          </a:ext>
                        </a:extLst>
                      </a:blip>
                      <a:stretch>
                        <a:fillRect/>
                      </a:stretch>
                    </pic:blipFill>
                    <pic:spPr>
                      <a:xfrm>
                        <a:off x="0" y="0"/>
                        <a:ext cx="1885950" cy="1038332"/>
                      </a:xfrm>
                      <a:prstGeom prst="rect">
                        <a:avLst/>
                      </a:prstGeom>
                    </pic:spPr>
                  </pic:pic>
                </a:graphicData>
              </a:graphic>
              <wp14:sizeRelH relativeFrom="page">
                <wp14:pctWidth>0</wp14:pctWidth>
              </wp14:sizeRelH>
              <wp14:sizeRelV relativeFrom="page">
                <wp14:pctHeight>0</wp14:pctHeight>
              </wp14:sizeRelV>
            </wp:anchor>
          </w:drawing>
        </w:r>
      </w:ins>
      <w:r>
        <w:rPr>
          <w:lang w:val="fr-CA"/>
        </w:rPr>
        <w:t>Concept 4</w:t>
      </w:r>
      <w:r w:rsidR="006B7A82">
        <w:rPr>
          <w:lang w:val="fr-CA"/>
        </w:rPr>
        <w:t> : Rampe</w:t>
      </w:r>
      <w:r w:rsidR="00BF1B6B">
        <w:rPr>
          <w:lang w:val="fr-CA"/>
        </w:rPr>
        <w:t xml:space="preserve"> pliable par </w:t>
      </w:r>
      <w:r w:rsidR="00FA5769">
        <w:rPr>
          <w:lang w:val="fr-CA"/>
        </w:rPr>
        <w:t>charnière</w:t>
      </w:r>
    </w:p>
    <w:p w14:paraId="1F28A5C0" w14:textId="77777777" w:rsidR="00FA5769" w:rsidRDefault="00630D6E" w:rsidP="006E01B6">
      <w:pPr>
        <w:pStyle w:val="ParIndent"/>
        <w:numPr>
          <w:ilvl w:val="0"/>
          <w:numId w:val="45"/>
        </w:numPr>
        <w:rPr>
          <w:lang w:val="fr-CA"/>
        </w:rPr>
      </w:pPr>
      <w:r>
        <w:rPr>
          <w:lang w:val="fr-CA"/>
        </w:rPr>
        <w:t>Plusieurs morceau rangeable par pliage</w:t>
      </w:r>
      <w:r w:rsidR="00CD7C32">
        <w:rPr>
          <w:lang w:val="fr-CA"/>
        </w:rPr>
        <w:t xml:space="preserve"> alterné</w:t>
      </w:r>
      <w:r w:rsidR="00EB3BA5">
        <w:rPr>
          <w:lang w:val="fr-CA"/>
        </w:rPr>
        <w:t xml:space="preserve"> autour de charnière</w:t>
      </w:r>
    </w:p>
    <w:p w14:paraId="756B8652" w14:textId="77777777" w:rsidR="00EB3BA5" w:rsidRDefault="00887A9C" w:rsidP="006E01B6">
      <w:pPr>
        <w:pStyle w:val="ParIndent"/>
        <w:numPr>
          <w:ilvl w:val="0"/>
          <w:numId w:val="45"/>
        </w:numPr>
        <w:rPr>
          <w:lang w:val="fr-CA"/>
        </w:rPr>
      </w:pPr>
      <w:r>
        <w:rPr>
          <w:lang w:val="fr-CA"/>
        </w:rPr>
        <w:t xml:space="preserve"> </w:t>
      </w:r>
    </w:p>
    <w:p w14:paraId="390CF43F" w14:textId="77777777" w:rsidR="00887A9C" w:rsidRDefault="00887A9C" w:rsidP="00887A9C">
      <w:pPr>
        <w:pStyle w:val="ParIndent"/>
        <w:ind w:left="360" w:firstLine="0"/>
        <w:rPr>
          <w:lang w:val="fr-CA"/>
        </w:rPr>
      </w:pPr>
      <w:ins w:id="298" w:author="Maxence Derouin" w:date="2023-10-08T13:31:00Z">
        <w:r>
          <w:rPr>
            <w:noProof/>
          </w:rPr>
          <w:drawing>
            <wp:anchor distT="0" distB="0" distL="114300" distR="114300" simplePos="0" relativeHeight="251658245" behindDoc="0" locked="0" layoutInCell="1" allowOverlap="1" wp14:anchorId="2C760FC9" wp14:editId="4848699C">
              <wp:simplePos x="0" y="0"/>
              <wp:positionH relativeFrom="column">
                <wp:posOffset>228600</wp:posOffset>
              </wp:positionH>
              <wp:positionV relativeFrom="paragraph">
                <wp:posOffset>528320</wp:posOffset>
              </wp:positionV>
              <wp:extent cx="1518920" cy="1033780"/>
              <wp:effectExtent l="0" t="0" r="5080" b="0"/>
              <wp:wrapSquare wrapText="bothSides"/>
              <wp:docPr id="71985386" name="Picture 71985386" descr="A drawing of a rectangular object with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4555623"/>
                      <pic:cNvPicPr/>
                    </pic:nvPicPr>
                    <pic:blipFill>
                      <a:blip r:embed="rId18">
                        <a:extLst>
                          <a:ext uri="{28A0092B-C50C-407E-A947-70E740481C1C}">
                            <a14:useLocalDpi xmlns:a14="http://schemas.microsoft.com/office/drawing/2010/main" val="0"/>
                          </a:ext>
                        </a:extLst>
                      </a:blip>
                      <a:stretch>
                        <a:fillRect/>
                      </a:stretch>
                    </pic:blipFill>
                    <pic:spPr>
                      <a:xfrm>
                        <a:off x="0" y="0"/>
                        <a:ext cx="1518920" cy="1033780"/>
                      </a:xfrm>
                      <a:prstGeom prst="rect">
                        <a:avLst/>
                      </a:prstGeom>
                    </pic:spPr>
                  </pic:pic>
                </a:graphicData>
              </a:graphic>
              <wp14:sizeRelH relativeFrom="page">
                <wp14:pctWidth>0</wp14:pctWidth>
              </wp14:sizeRelH>
              <wp14:sizeRelV relativeFrom="page">
                <wp14:pctHeight>0</wp14:pctHeight>
              </wp14:sizeRelV>
            </wp:anchor>
          </w:drawing>
        </w:r>
      </w:ins>
      <w:r>
        <w:rPr>
          <w:lang w:val="fr-CA"/>
        </w:rPr>
        <w:t>Concept 5 : Rampe hydraulique</w:t>
      </w:r>
    </w:p>
    <w:p w14:paraId="4102E37D" w14:textId="77777777" w:rsidR="00887A9C" w:rsidRDefault="00887A9C" w:rsidP="00887A9C">
      <w:pPr>
        <w:pStyle w:val="ParIndent"/>
        <w:numPr>
          <w:ilvl w:val="0"/>
          <w:numId w:val="45"/>
        </w:numPr>
        <w:rPr>
          <w:lang w:val="fr-CA"/>
        </w:rPr>
      </w:pPr>
      <w:r>
        <w:rPr>
          <w:lang w:val="fr-CA"/>
        </w:rPr>
        <w:t xml:space="preserve">Système hydraulique </w:t>
      </w:r>
      <w:r w:rsidR="001D5D0B">
        <w:rPr>
          <w:lang w:val="fr-CA"/>
        </w:rPr>
        <w:t>qui monte la rampe par un montant contrôlable par bouton</w:t>
      </w:r>
      <w:r w:rsidR="00C8715A">
        <w:rPr>
          <w:lang w:val="fr-CA"/>
        </w:rPr>
        <w:t xml:space="preserve">s </w:t>
      </w:r>
      <w:r w:rsidR="005C1F46">
        <w:rPr>
          <w:lang w:val="fr-CA"/>
        </w:rPr>
        <w:t>électroniques</w:t>
      </w:r>
    </w:p>
    <w:p w14:paraId="26DDFAA5" w14:textId="77777777" w:rsidR="006B7A82" w:rsidRDefault="007179C5">
      <w:pPr>
        <w:pStyle w:val="ParIndent"/>
        <w:numPr>
          <w:ilvl w:val="0"/>
          <w:numId w:val="45"/>
        </w:numPr>
        <w:rPr>
          <w:ins w:id="299" w:author="Nathan Beaulieu" w:date="2023-10-14T13:09:00Z"/>
          <w:lang w:val="fr-CA"/>
        </w:rPr>
      </w:pPr>
      <w:r w:rsidRPr="374813E0">
        <w:rPr>
          <w:lang w:val="fr-CA"/>
        </w:rPr>
        <w:t>Système complexe mais polyvalent</w:t>
      </w:r>
    </w:p>
    <w:p w14:paraId="2CE54351" w14:textId="77777777" w:rsidR="001F6DD4" w:rsidRDefault="001F6DD4">
      <w:pPr>
        <w:spacing w:line="240" w:lineRule="auto"/>
        <w:rPr>
          <w:ins w:id="300" w:author="Nathan Beaulieu" w:date="2023-10-14T13:09:00Z"/>
        </w:rPr>
      </w:pPr>
      <w:ins w:id="301" w:author="Nathan Beaulieu" w:date="2023-10-14T13:09:00Z">
        <w:r>
          <w:br w:type="page"/>
        </w:r>
      </w:ins>
    </w:p>
    <w:p w14:paraId="725436D1" w14:textId="77777777" w:rsidR="001F6DD4" w:rsidRPr="00F2368D" w:rsidRDefault="001F6DD4">
      <w:pPr>
        <w:pStyle w:val="ParIndent"/>
        <w:ind w:left="720" w:firstLine="0"/>
        <w:rPr>
          <w:lang w:val="fr-CA"/>
        </w:rPr>
        <w:pPrChange w:id="302" w:author="Nathan Beaulieu" w:date="2023-10-14T13:09:00Z">
          <w:pPr>
            <w:pStyle w:val="ParIndent"/>
            <w:spacing w:line="240" w:lineRule="auto"/>
          </w:pPr>
        </w:pPrChange>
      </w:pPr>
    </w:p>
    <w:tbl>
      <w:tblPr>
        <w:tblStyle w:val="TableGrid"/>
        <w:tblW w:w="11058" w:type="dxa"/>
        <w:tblInd w:w="-431" w:type="dxa"/>
        <w:tblLayout w:type="fixed"/>
        <w:tblLook w:val="06A0" w:firstRow="1" w:lastRow="0" w:firstColumn="1" w:lastColumn="0" w:noHBand="1" w:noVBand="1"/>
      </w:tblPr>
      <w:tblGrid>
        <w:gridCol w:w="1702"/>
        <w:gridCol w:w="1418"/>
        <w:gridCol w:w="1559"/>
        <w:gridCol w:w="1559"/>
        <w:gridCol w:w="1559"/>
        <w:gridCol w:w="1560"/>
        <w:gridCol w:w="1701"/>
        <w:tblGridChange w:id="303">
          <w:tblGrid>
            <w:gridCol w:w="1702"/>
            <w:gridCol w:w="1418"/>
            <w:gridCol w:w="1559"/>
            <w:gridCol w:w="1559"/>
            <w:gridCol w:w="1559"/>
            <w:gridCol w:w="1560"/>
            <w:gridCol w:w="49"/>
            <w:gridCol w:w="360"/>
            <w:gridCol w:w="720"/>
            <w:gridCol w:w="360"/>
            <w:gridCol w:w="212"/>
            <w:gridCol w:w="148"/>
            <w:gridCol w:w="360"/>
            <w:gridCol w:w="720"/>
            <w:gridCol w:w="360"/>
            <w:gridCol w:w="360"/>
            <w:gridCol w:w="720"/>
            <w:gridCol w:w="720"/>
            <w:gridCol w:w="360"/>
            <w:gridCol w:w="720"/>
            <w:gridCol w:w="720"/>
          </w:tblGrid>
        </w:tblGridChange>
      </w:tblGrid>
      <w:tr w:rsidR="006E401E" w14:paraId="47E29FF7" w14:textId="77777777" w:rsidTr="33D61B67">
        <w:trPr>
          <w:trHeight w:val="300"/>
        </w:trPr>
        <w:tc>
          <w:tcPr>
            <w:tcW w:w="1702" w:type="dxa"/>
            <w:shd w:val="clear" w:color="auto" w:fill="BFBFBF" w:themeFill="background1" w:themeFillShade="BF"/>
          </w:tcPr>
          <w:p w14:paraId="23C7D934" w14:textId="77777777" w:rsidR="00EA560D" w:rsidRDefault="00EA560D">
            <w:pPr>
              <w:pStyle w:val="ParIndent"/>
              <w:ind w:firstLine="0"/>
              <w:rPr>
                <w:lang w:val="fr-CA"/>
              </w:rPr>
            </w:pPr>
            <w:r w:rsidRPr="186B94EB">
              <w:rPr>
                <w:lang w:val="fr-CA"/>
              </w:rPr>
              <w:t>Critère</w:t>
            </w:r>
          </w:p>
        </w:tc>
        <w:tc>
          <w:tcPr>
            <w:tcW w:w="1418" w:type="dxa"/>
            <w:shd w:val="clear" w:color="auto" w:fill="BFBFBF" w:themeFill="background1" w:themeFillShade="BF"/>
          </w:tcPr>
          <w:p w14:paraId="44E45B4F" w14:textId="77777777" w:rsidR="00EA560D" w:rsidRDefault="00EA560D">
            <w:pPr>
              <w:pStyle w:val="ParIndent"/>
              <w:ind w:firstLine="0"/>
              <w:jc w:val="left"/>
              <w:rPr>
                <w:lang w:val="fr-CA"/>
              </w:rPr>
            </w:pPr>
            <w:r w:rsidRPr="540160E7">
              <w:rPr>
                <w:lang w:val="fr-CA"/>
              </w:rPr>
              <w:t>Importance</w:t>
            </w:r>
          </w:p>
        </w:tc>
        <w:tc>
          <w:tcPr>
            <w:tcW w:w="1559" w:type="dxa"/>
            <w:shd w:val="clear" w:color="auto" w:fill="BFBFBF" w:themeFill="background1" w:themeFillShade="BF"/>
          </w:tcPr>
          <w:p w14:paraId="078FC11E" w14:textId="77777777" w:rsidR="00EA560D" w:rsidRDefault="00EA560D">
            <w:pPr>
              <w:pStyle w:val="ParIndent"/>
              <w:spacing w:line="360" w:lineRule="auto"/>
              <w:ind w:firstLine="0"/>
              <w:jc w:val="left"/>
              <w:rPr>
                <w:lang w:val="fr-CA"/>
              </w:rPr>
              <w:pPrChange w:id="304" w:author="Maxence Derouin" w:date="2023-10-08T12:54:00Z">
                <w:pPr>
                  <w:pStyle w:val="ParIndent"/>
                  <w:ind w:firstLine="0"/>
                  <w:jc w:val="left"/>
                </w:pPr>
              </w:pPrChange>
            </w:pPr>
            <w:r>
              <w:rPr>
                <w:lang w:val="fr-CA"/>
              </w:rPr>
              <w:t>Concept 1</w:t>
            </w:r>
          </w:p>
        </w:tc>
        <w:tc>
          <w:tcPr>
            <w:tcW w:w="1559" w:type="dxa"/>
            <w:shd w:val="clear" w:color="auto" w:fill="BFBFBF" w:themeFill="background1" w:themeFillShade="BF"/>
          </w:tcPr>
          <w:p w14:paraId="30F04017" w14:textId="77777777" w:rsidR="00EA560D" w:rsidRDefault="00EA560D">
            <w:pPr>
              <w:pStyle w:val="ParIndent"/>
              <w:ind w:firstLine="0"/>
              <w:jc w:val="left"/>
              <w:rPr>
                <w:lang w:val="fr-CA"/>
              </w:rPr>
              <w:pPrChange w:id="305" w:author="Maxence Derouin" w:date="2023-10-07T13:08:00Z">
                <w:pPr>
                  <w:pStyle w:val="ParIndent"/>
                  <w:ind w:firstLine="0"/>
                </w:pPr>
              </w:pPrChange>
            </w:pPr>
            <w:r>
              <w:rPr>
                <w:lang w:val="fr-CA"/>
              </w:rPr>
              <w:t>Concept 2</w:t>
            </w:r>
            <w:ins w:id="306" w:author="Maxence Derouin" w:date="2023-10-07T13:08:00Z">
              <w:r w:rsidR="00874AA8">
                <w:t xml:space="preserve"> </w:t>
              </w:r>
            </w:ins>
          </w:p>
        </w:tc>
        <w:tc>
          <w:tcPr>
            <w:tcW w:w="1559" w:type="dxa"/>
            <w:shd w:val="clear" w:color="auto" w:fill="BFBFBF" w:themeFill="background1" w:themeFillShade="BF"/>
          </w:tcPr>
          <w:p w14:paraId="0BD781EF" w14:textId="77777777" w:rsidR="00EA560D" w:rsidRDefault="00EA560D">
            <w:pPr>
              <w:pStyle w:val="ParIndent"/>
              <w:ind w:firstLine="0"/>
              <w:jc w:val="left"/>
              <w:rPr>
                <w:lang w:val="fr-CA"/>
              </w:rPr>
              <w:pPrChange w:id="307" w:author="Maxence Derouin" w:date="2023-10-07T13:10:00Z">
                <w:pPr>
                  <w:pStyle w:val="ParIndent"/>
                  <w:ind w:firstLine="0"/>
                </w:pPr>
              </w:pPrChange>
            </w:pPr>
            <w:r>
              <w:rPr>
                <w:lang w:val="fr-CA"/>
              </w:rPr>
              <w:t>Concept 3</w:t>
            </w:r>
            <w:ins w:id="308" w:author="Maxence Derouin" w:date="2023-10-07T13:09:00Z">
              <w:r w:rsidR="00086DEA">
                <w:rPr>
                  <w:noProof/>
                </w:rPr>
                <w:t xml:space="preserve"> </w:t>
              </w:r>
            </w:ins>
          </w:p>
        </w:tc>
        <w:tc>
          <w:tcPr>
            <w:tcW w:w="1560" w:type="dxa"/>
            <w:shd w:val="clear" w:color="auto" w:fill="BFBFBF" w:themeFill="background1" w:themeFillShade="BF"/>
          </w:tcPr>
          <w:p w14:paraId="65A05D8D" w14:textId="77777777" w:rsidR="00EA560D" w:rsidRPr="21DA68D5" w:rsidRDefault="00EA560D" w:rsidP="62BF9237">
            <w:pPr>
              <w:pStyle w:val="ParIndent"/>
              <w:ind w:firstLine="0"/>
              <w:jc w:val="left"/>
              <w:rPr>
                <w:ins w:id="309" w:author="Achille Curney" w:date="2023-10-07T22:56:00Z"/>
                <w:del w:id="310" w:author="Maxence Derouin" w:date="2023-10-08T13:36:00Z"/>
                <w:lang w:val="fr-CA"/>
              </w:rPr>
            </w:pPr>
            <w:r>
              <w:rPr>
                <w:lang w:val="fr-CA"/>
              </w:rPr>
              <w:t>Concept 4</w:t>
            </w:r>
          </w:p>
          <w:p w14:paraId="5431DF1C" w14:textId="77777777" w:rsidR="00EA560D" w:rsidRPr="21DA68D5" w:rsidRDefault="00EA560D" w:rsidP="001419F0">
            <w:pPr>
              <w:pStyle w:val="ParIndent"/>
              <w:ind w:firstLine="0"/>
              <w:jc w:val="left"/>
            </w:pPr>
          </w:p>
        </w:tc>
        <w:tc>
          <w:tcPr>
            <w:tcW w:w="1701" w:type="dxa"/>
            <w:shd w:val="clear" w:color="auto" w:fill="BFBFBF" w:themeFill="background1" w:themeFillShade="BF"/>
          </w:tcPr>
          <w:p w14:paraId="18491CCD" w14:textId="77777777" w:rsidR="00EA560D" w:rsidRDefault="00EA560D">
            <w:pPr>
              <w:pStyle w:val="ParIndent"/>
              <w:ind w:firstLine="0"/>
              <w:jc w:val="left"/>
              <w:rPr>
                <w:lang w:val="fr-CA"/>
              </w:rPr>
            </w:pPr>
            <w:ins w:id="311" w:author="Laurent Arpin" w:date="2023-10-07T12:27:00Z">
              <w:r>
                <w:rPr>
                  <w:lang w:val="fr-CA"/>
                </w:rPr>
                <w:t>Concept 5</w:t>
              </w:r>
            </w:ins>
            <w:ins w:id="312" w:author="Maxence Derouin" w:date="2023-10-07T13:08:00Z">
              <w:r w:rsidR="00FA06A3">
                <w:t xml:space="preserve"> </w:t>
              </w:r>
            </w:ins>
          </w:p>
        </w:tc>
      </w:tr>
      <w:tr w:rsidR="00AA494B" w14:paraId="44C9A4CD" w14:textId="77777777" w:rsidTr="33D61B67">
        <w:trPr>
          <w:trHeight w:val="300"/>
        </w:trPr>
        <w:tc>
          <w:tcPr>
            <w:tcW w:w="1702" w:type="dxa"/>
          </w:tcPr>
          <w:p w14:paraId="5C1FA91C" w14:textId="77777777" w:rsidR="00EA560D" w:rsidRDefault="00EA560D">
            <w:pPr>
              <w:pStyle w:val="ParIndent"/>
              <w:spacing w:line="240" w:lineRule="auto"/>
              <w:ind w:firstLine="0"/>
              <w:rPr>
                <w:lang w:val="fr-CA"/>
              </w:rPr>
              <w:pPrChange w:id="313" w:author="Maxence Derouin" w:date="2023-10-08T14:14:00Z">
                <w:pPr>
                  <w:pStyle w:val="ParIndent"/>
                  <w:ind w:firstLine="0"/>
                </w:pPr>
              </w:pPrChange>
            </w:pPr>
            <w:r w:rsidRPr="369220DE">
              <w:rPr>
                <w:lang w:val="fr-CA"/>
              </w:rPr>
              <w:t>Coût</w:t>
            </w:r>
          </w:p>
        </w:tc>
        <w:tc>
          <w:tcPr>
            <w:tcW w:w="1418" w:type="dxa"/>
          </w:tcPr>
          <w:p w14:paraId="45A783F8" w14:textId="77777777" w:rsidR="00EA560D" w:rsidRDefault="00EA560D">
            <w:pPr>
              <w:pStyle w:val="ParIndent"/>
              <w:spacing w:line="240" w:lineRule="auto"/>
              <w:ind w:firstLine="0"/>
              <w:jc w:val="center"/>
              <w:rPr>
                <w:lang w:val="fr-CA"/>
              </w:rPr>
              <w:pPrChange w:id="314" w:author="Maxence Derouin" w:date="2023-10-08T14:14:00Z">
                <w:pPr>
                  <w:pStyle w:val="ParIndent"/>
                  <w:ind w:firstLine="0"/>
                  <w:jc w:val="center"/>
                </w:pPr>
              </w:pPrChange>
            </w:pPr>
            <w:r>
              <w:rPr>
                <w:lang w:val="fr-CA"/>
              </w:rPr>
              <w:t>2</w:t>
            </w:r>
          </w:p>
        </w:tc>
        <w:tc>
          <w:tcPr>
            <w:tcW w:w="1559" w:type="dxa"/>
            <w:shd w:val="clear" w:color="auto" w:fill="auto"/>
          </w:tcPr>
          <w:p w14:paraId="467E910B" w14:textId="77777777" w:rsidR="00EA560D" w:rsidRDefault="279C9BB5" w:rsidP="11A3B0BD">
            <w:pPr>
              <w:pStyle w:val="ParIndent"/>
              <w:spacing w:line="240" w:lineRule="auto"/>
              <w:ind w:firstLine="0"/>
              <w:jc w:val="center"/>
              <w:rPr>
                <w:lang w:val="fr-CA"/>
              </w:rPr>
            </w:pPr>
            <w:r w:rsidRPr="11A3B0BD">
              <w:rPr>
                <w:lang w:val="fr-CA"/>
              </w:rPr>
              <w:t>3</w:t>
            </w:r>
          </w:p>
        </w:tc>
        <w:tc>
          <w:tcPr>
            <w:tcW w:w="1559" w:type="dxa"/>
            <w:shd w:val="clear" w:color="auto" w:fill="auto"/>
          </w:tcPr>
          <w:p w14:paraId="008F2592" w14:textId="77777777" w:rsidR="00EA560D" w:rsidRDefault="1981AF6B" w:rsidP="3C1BF3A8">
            <w:pPr>
              <w:pStyle w:val="ParIndent"/>
              <w:tabs>
                <w:tab w:val="center" w:pos="681"/>
              </w:tabs>
              <w:spacing w:line="240" w:lineRule="auto"/>
              <w:ind w:firstLine="0"/>
              <w:jc w:val="center"/>
              <w:rPr>
                <w:lang w:val="fr-CA"/>
              </w:rPr>
            </w:pPr>
            <w:r w:rsidRPr="3C1BF3A8">
              <w:rPr>
                <w:lang w:val="fr-CA"/>
              </w:rPr>
              <w:t>3</w:t>
            </w:r>
          </w:p>
        </w:tc>
        <w:tc>
          <w:tcPr>
            <w:tcW w:w="1559" w:type="dxa"/>
            <w:shd w:val="clear" w:color="auto" w:fill="auto"/>
          </w:tcPr>
          <w:p w14:paraId="0EA10BF6" w14:textId="77777777" w:rsidR="00EA560D" w:rsidRDefault="1981AF6B">
            <w:pPr>
              <w:pStyle w:val="ParIndent"/>
              <w:spacing w:line="240" w:lineRule="auto"/>
              <w:ind w:firstLine="0"/>
              <w:jc w:val="center"/>
              <w:rPr>
                <w:lang w:val="fr-CA"/>
              </w:rPr>
              <w:pPrChange w:id="315" w:author="Maxence Derouin" w:date="2023-10-08T14:14:00Z">
                <w:pPr>
                  <w:pStyle w:val="ParIndent"/>
                  <w:ind w:firstLine="0"/>
                  <w:jc w:val="center"/>
                </w:pPr>
              </w:pPrChange>
            </w:pPr>
            <w:r w:rsidRPr="3C1BF3A8">
              <w:rPr>
                <w:lang w:val="fr-CA"/>
              </w:rPr>
              <w:t>2</w:t>
            </w:r>
          </w:p>
        </w:tc>
        <w:tc>
          <w:tcPr>
            <w:tcW w:w="1560" w:type="dxa"/>
            <w:shd w:val="clear" w:color="auto" w:fill="auto"/>
          </w:tcPr>
          <w:p w14:paraId="53549F81" w14:textId="77777777" w:rsidR="00EA560D" w:rsidRPr="21DA68D5" w:rsidRDefault="60BABBF7">
            <w:pPr>
              <w:pStyle w:val="ParIndent"/>
              <w:spacing w:line="240" w:lineRule="auto"/>
              <w:ind w:firstLine="0"/>
              <w:jc w:val="center"/>
              <w:rPr>
                <w:lang w:val="fr-CA"/>
              </w:rPr>
              <w:pPrChange w:id="316" w:author="Maxence Derouin" w:date="2023-10-08T14:14:00Z">
                <w:pPr>
                  <w:pStyle w:val="ParIndent"/>
                  <w:ind w:firstLine="0"/>
                  <w:jc w:val="center"/>
                </w:pPr>
              </w:pPrChange>
            </w:pPr>
            <w:r w:rsidRPr="33D61B67">
              <w:rPr>
                <w:lang w:val="fr-CA"/>
              </w:rPr>
              <w:t>3</w:t>
            </w:r>
          </w:p>
        </w:tc>
        <w:tc>
          <w:tcPr>
            <w:tcW w:w="1701" w:type="dxa"/>
            <w:shd w:val="clear" w:color="auto" w:fill="auto"/>
          </w:tcPr>
          <w:p w14:paraId="7077F39C" w14:textId="77777777" w:rsidR="00EA560D" w:rsidRDefault="5E057451">
            <w:pPr>
              <w:pStyle w:val="ParIndent"/>
              <w:spacing w:line="240" w:lineRule="auto"/>
              <w:ind w:firstLine="0"/>
              <w:jc w:val="center"/>
              <w:rPr>
                <w:lang w:val="fr-CA"/>
              </w:rPr>
              <w:pPrChange w:id="317" w:author="Maxence Derouin" w:date="2023-10-08T14:14:00Z">
                <w:pPr>
                  <w:pStyle w:val="ParIndent"/>
                  <w:ind w:firstLine="0"/>
                  <w:jc w:val="center"/>
                </w:pPr>
              </w:pPrChange>
            </w:pPr>
            <w:r w:rsidRPr="33D61B67">
              <w:rPr>
                <w:lang w:val="fr-CA"/>
              </w:rPr>
              <w:t>1</w:t>
            </w:r>
          </w:p>
        </w:tc>
      </w:tr>
      <w:tr w:rsidR="00AA494B" w14:paraId="02A0E470" w14:textId="77777777" w:rsidTr="33D61B67">
        <w:trPr>
          <w:trHeight w:val="300"/>
        </w:trPr>
        <w:tc>
          <w:tcPr>
            <w:tcW w:w="1702" w:type="dxa"/>
          </w:tcPr>
          <w:p w14:paraId="06C43381" w14:textId="77777777" w:rsidR="00EA560D" w:rsidRDefault="00EA560D">
            <w:pPr>
              <w:pStyle w:val="ParIndent"/>
              <w:spacing w:line="240" w:lineRule="auto"/>
              <w:ind w:firstLine="0"/>
              <w:rPr>
                <w:lang w:val="fr-CA"/>
              </w:rPr>
              <w:pPrChange w:id="318" w:author="Maxence Derouin" w:date="2023-10-08T14:14:00Z">
                <w:pPr>
                  <w:pStyle w:val="ParIndent"/>
                  <w:ind w:firstLine="0"/>
                </w:pPr>
              </w:pPrChange>
            </w:pPr>
            <w:r w:rsidRPr="270AF850">
              <w:rPr>
                <w:lang w:val="fr-CA"/>
              </w:rPr>
              <w:t>Poids</w:t>
            </w:r>
          </w:p>
        </w:tc>
        <w:tc>
          <w:tcPr>
            <w:tcW w:w="1418" w:type="dxa"/>
          </w:tcPr>
          <w:p w14:paraId="2FF885F9" w14:textId="77777777" w:rsidR="00EA560D" w:rsidRDefault="00EA560D">
            <w:pPr>
              <w:pStyle w:val="ParIndent"/>
              <w:spacing w:line="240" w:lineRule="auto"/>
              <w:ind w:firstLine="0"/>
              <w:jc w:val="center"/>
              <w:rPr>
                <w:lang w:val="fr-CA"/>
              </w:rPr>
              <w:pPrChange w:id="319" w:author="Maxence Derouin" w:date="2023-10-08T14:14:00Z">
                <w:pPr>
                  <w:pStyle w:val="ParIndent"/>
                  <w:ind w:firstLine="0"/>
                  <w:jc w:val="center"/>
                </w:pPr>
              </w:pPrChange>
            </w:pPr>
            <w:r w:rsidRPr="7985AAA7">
              <w:rPr>
                <w:lang w:val="fr-CA"/>
              </w:rPr>
              <w:t>5</w:t>
            </w:r>
          </w:p>
        </w:tc>
        <w:tc>
          <w:tcPr>
            <w:tcW w:w="1559" w:type="dxa"/>
            <w:shd w:val="clear" w:color="auto" w:fill="auto"/>
          </w:tcPr>
          <w:p w14:paraId="6C387E71" w14:textId="77777777" w:rsidR="00EA560D" w:rsidRDefault="279C9BB5">
            <w:pPr>
              <w:pStyle w:val="ParIndent"/>
              <w:spacing w:line="240" w:lineRule="auto"/>
              <w:ind w:firstLine="0"/>
              <w:jc w:val="center"/>
              <w:rPr>
                <w:lang w:val="fr-CA"/>
              </w:rPr>
              <w:pPrChange w:id="320" w:author="Maxence Derouin" w:date="2023-10-08T14:14:00Z">
                <w:pPr>
                  <w:pStyle w:val="ParIndent"/>
                  <w:ind w:firstLine="0"/>
                  <w:jc w:val="center"/>
                </w:pPr>
              </w:pPrChange>
            </w:pPr>
            <w:r w:rsidRPr="11A3B0BD">
              <w:rPr>
                <w:lang w:val="fr-CA"/>
              </w:rPr>
              <w:t>3</w:t>
            </w:r>
          </w:p>
        </w:tc>
        <w:tc>
          <w:tcPr>
            <w:tcW w:w="1559" w:type="dxa"/>
            <w:shd w:val="clear" w:color="auto" w:fill="auto"/>
          </w:tcPr>
          <w:p w14:paraId="4E579ED9" w14:textId="77777777" w:rsidR="00EA560D" w:rsidRDefault="41B84F37">
            <w:pPr>
              <w:pStyle w:val="ParIndent"/>
              <w:spacing w:line="240" w:lineRule="auto"/>
              <w:ind w:firstLine="0"/>
              <w:jc w:val="center"/>
              <w:rPr>
                <w:lang w:val="fr-CA"/>
              </w:rPr>
              <w:pPrChange w:id="321" w:author="Maxence Derouin" w:date="2023-10-08T14:14:00Z">
                <w:pPr>
                  <w:pStyle w:val="ParIndent"/>
                  <w:ind w:firstLine="0"/>
                  <w:jc w:val="center"/>
                </w:pPr>
              </w:pPrChange>
            </w:pPr>
            <w:r w:rsidRPr="3C1BF3A8">
              <w:rPr>
                <w:lang w:val="fr-CA"/>
              </w:rPr>
              <w:t>4</w:t>
            </w:r>
          </w:p>
        </w:tc>
        <w:tc>
          <w:tcPr>
            <w:tcW w:w="1559" w:type="dxa"/>
            <w:shd w:val="clear" w:color="auto" w:fill="auto"/>
          </w:tcPr>
          <w:p w14:paraId="1275D6F5" w14:textId="77777777" w:rsidR="00EA560D" w:rsidRDefault="2ABD2778">
            <w:pPr>
              <w:pStyle w:val="ParIndent"/>
              <w:spacing w:line="240" w:lineRule="auto"/>
              <w:ind w:firstLine="0"/>
              <w:jc w:val="center"/>
              <w:rPr>
                <w:lang w:val="fr-CA"/>
              </w:rPr>
              <w:pPrChange w:id="322" w:author="Maxence Derouin" w:date="2023-10-08T14:14:00Z">
                <w:pPr>
                  <w:pStyle w:val="ParIndent"/>
                  <w:ind w:firstLine="0"/>
                  <w:jc w:val="center"/>
                </w:pPr>
              </w:pPrChange>
            </w:pPr>
            <w:r w:rsidRPr="33D61B67">
              <w:rPr>
                <w:lang w:val="fr-CA"/>
              </w:rPr>
              <w:t>2</w:t>
            </w:r>
          </w:p>
        </w:tc>
        <w:tc>
          <w:tcPr>
            <w:tcW w:w="1560" w:type="dxa"/>
            <w:shd w:val="clear" w:color="auto" w:fill="auto"/>
          </w:tcPr>
          <w:p w14:paraId="4DC42C9A" w14:textId="77777777" w:rsidR="00EA560D" w:rsidRPr="21DA68D5" w:rsidRDefault="3BE2FA4C">
            <w:pPr>
              <w:pStyle w:val="ParIndent"/>
              <w:spacing w:line="240" w:lineRule="auto"/>
              <w:ind w:firstLine="0"/>
              <w:jc w:val="center"/>
              <w:rPr>
                <w:lang w:val="fr-CA"/>
              </w:rPr>
              <w:pPrChange w:id="323" w:author="Maxence Derouin" w:date="2023-10-08T14:14:00Z">
                <w:pPr>
                  <w:pStyle w:val="ParIndent"/>
                  <w:ind w:firstLine="0"/>
                  <w:jc w:val="center"/>
                </w:pPr>
              </w:pPrChange>
            </w:pPr>
            <w:r w:rsidRPr="33D61B67">
              <w:rPr>
                <w:lang w:val="fr-CA"/>
              </w:rPr>
              <w:t>5</w:t>
            </w:r>
          </w:p>
        </w:tc>
        <w:tc>
          <w:tcPr>
            <w:tcW w:w="1701" w:type="dxa"/>
            <w:shd w:val="clear" w:color="auto" w:fill="auto"/>
          </w:tcPr>
          <w:p w14:paraId="79EFE13D" w14:textId="77777777" w:rsidR="00EA560D" w:rsidRPr="21DA68D5" w:rsidRDefault="05927DA3">
            <w:pPr>
              <w:pStyle w:val="ParIndent"/>
              <w:spacing w:line="240" w:lineRule="auto"/>
              <w:ind w:firstLine="0"/>
              <w:jc w:val="center"/>
              <w:rPr>
                <w:lang w:val="fr-CA"/>
              </w:rPr>
              <w:pPrChange w:id="324" w:author="Maxence Derouin" w:date="2023-10-08T14:14:00Z">
                <w:pPr>
                  <w:pStyle w:val="ParIndent"/>
                  <w:ind w:firstLine="0"/>
                  <w:jc w:val="center"/>
                </w:pPr>
              </w:pPrChange>
            </w:pPr>
            <w:r w:rsidRPr="33D61B67">
              <w:rPr>
                <w:lang w:val="fr-CA"/>
              </w:rPr>
              <w:t>1</w:t>
            </w:r>
          </w:p>
        </w:tc>
      </w:tr>
      <w:tr w:rsidR="00AA494B" w14:paraId="719D504D" w14:textId="77777777" w:rsidTr="33D61B67">
        <w:trPr>
          <w:trHeight w:val="300"/>
        </w:trPr>
        <w:tc>
          <w:tcPr>
            <w:tcW w:w="1702" w:type="dxa"/>
          </w:tcPr>
          <w:p w14:paraId="71685927" w14:textId="77777777" w:rsidR="00EA560D" w:rsidRDefault="00EA560D">
            <w:pPr>
              <w:pStyle w:val="ParIndent"/>
              <w:spacing w:line="240" w:lineRule="auto"/>
              <w:ind w:firstLine="0"/>
              <w:rPr>
                <w:lang w:val="fr-CA"/>
              </w:rPr>
              <w:pPrChange w:id="325" w:author="Maxence Derouin" w:date="2023-10-08T14:14:00Z">
                <w:pPr>
                  <w:pStyle w:val="ParIndent"/>
                  <w:ind w:firstLine="0"/>
                </w:pPr>
              </w:pPrChange>
            </w:pPr>
            <w:r w:rsidRPr="270AF850">
              <w:rPr>
                <w:lang w:val="fr-CA"/>
              </w:rPr>
              <w:t xml:space="preserve">Volume </w:t>
            </w:r>
            <w:r w:rsidRPr="7C573F92">
              <w:rPr>
                <w:lang w:val="fr-CA"/>
              </w:rPr>
              <w:t>rangé</w:t>
            </w:r>
          </w:p>
        </w:tc>
        <w:tc>
          <w:tcPr>
            <w:tcW w:w="1418" w:type="dxa"/>
          </w:tcPr>
          <w:p w14:paraId="4B311D6A" w14:textId="77777777" w:rsidR="00EA560D" w:rsidRDefault="00EA560D">
            <w:pPr>
              <w:pStyle w:val="ParIndent"/>
              <w:spacing w:line="240" w:lineRule="auto"/>
              <w:ind w:firstLine="0"/>
              <w:jc w:val="center"/>
              <w:rPr>
                <w:lang w:val="fr-CA"/>
              </w:rPr>
              <w:pPrChange w:id="326" w:author="Maxence Derouin" w:date="2023-10-08T14:14:00Z">
                <w:pPr>
                  <w:pStyle w:val="ParIndent"/>
                  <w:ind w:firstLine="0"/>
                  <w:jc w:val="center"/>
                </w:pPr>
              </w:pPrChange>
            </w:pPr>
            <w:r w:rsidRPr="78541402">
              <w:rPr>
                <w:lang w:val="fr-CA"/>
              </w:rPr>
              <w:t>5</w:t>
            </w:r>
          </w:p>
        </w:tc>
        <w:tc>
          <w:tcPr>
            <w:tcW w:w="1559" w:type="dxa"/>
            <w:shd w:val="clear" w:color="auto" w:fill="auto"/>
          </w:tcPr>
          <w:p w14:paraId="364239CF" w14:textId="77777777" w:rsidR="00EA560D" w:rsidRPr="002A66AB" w:rsidRDefault="5A5EDA4F">
            <w:pPr>
              <w:pStyle w:val="ParIndent"/>
              <w:spacing w:line="240" w:lineRule="auto"/>
              <w:ind w:firstLine="0"/>
              <w:jc w:val="center"/>
              <w:rPr>
                <w:lang w:val="fr-CA"/>
                <w:rPrChange w:id="327" w:author="Maxence Derouin" w:date="2023-10-08T13:55:00Z">
                  <w:rPr>
                    <w:sz w:val="16"/>
                    <w:szCs w:val="16"/>
                    <w:lang w:val="fr-CA"/>
                  </w:rPr>
                </w:rPrChange>
              </w:rPr>
              <w:pPrChange w:id="328" w:author="Maxence Derouin" w:date="2023-10-08T14:14:00Z">
                <w:pPr>
                  <w:pStyle w:val="ParIndent"/>
                  <w:ind w:firstLine="0"/>
                  <w:jc w:val="center"/>
                </w:pPr>
              </w:pPrChange>
            </w:pPr>
            <w:r w:rsidRPr="33D61B67">
              <w:rPr>
                <w:lang w:val="fr-CA"/>
              </w:rPr>
              <w:t>3</w:t>
            </w:r>
          </w:p>
        </w:tc>
        <w:tc>
          <w:tcPr>
            <w:tcW w:w="1559" w:type="dxa"/>
            <w:shd w:val="clear" w:color="auto" w:fill="auto"/>
          </w:tcPr>
          <w:p w14:paraId="25B08CEC" w14:textId="77777777" w:rsidR="00EA560D" w:rsidRPr="002A66AB" w:rsidRDefault="00B5A575">
            <w:pPr>
              <w:pStyle w:val="ParIndent"/>
              <w:spacing w:line="240" w:lineRule="auto"/>
              <w:ind w:firstLine="0"/>
              <w:jc w:val="center"/>
              <w:rPr>
                <w:lang w:val="fr-CA"/>
              </w:rPr>
              <w:pPrChange w:id="329" w:author="Maxence Derouin" w:date="2023-10-08T14:14:00Z">
                <w:pPr>
                  <w:pStyle w:val="ParIndent"/>
                  <w:ind w:firstLine="0"/>
                  <w:jc w:val="center"/>
                </w:pPr>
              </w:pPrChange>
            </w:pPr>
            <w:r w:rsidRPr="33D61B67">
              <w:rPr>
                <w:lang w:val="fr-CA"/>
              </w:rPr>
              <w:t>4</w:t>
            </w:r>
          </w:p>
        </w:tc>
        <w:tc>
          <w:tcPr>
            <w:tcW w:w="1559" w:type="dxa"/>
            <w:shd w:val="clear" w:color="auto" w:fill="auto"/>
          </w:tcPr>
          <w:p w14:paraId="011B0198" w14:textId="77777777" w:rsidR="00EA560D" w:rsidRPr="002A66AB" w:rsidRDefault="76A90CEE" w:rsidP="0643105C">
            <w:pPr>
              <w:pStyle w:val="ParIndent"/>
              <w:spacing w:line="240" w:lineRule="auto"/>
              <w:ind w:firstLine="0"/>
              <w:jc w:val="center"/>
              <w:rPr>
                <w:lang w:val="fr-CA"/>
              </w:rPr>
            </w:pPr>
            <w:r>
              <w:t>2</w:t>
            </w:r>
          </w:p>
        </w:tc>
        <w:tc>
          <w:tcPr>
            <w:tcW w:w="1560" w:type="dxa"/>
            <w:shd w:val="clear" w:color="auto" w:fill="auto"/>
          </w:tcPr>
          <w:p w14:paraId="0418DF1E" w14:textId="77777777" w:rsidR="00EA560D" w:rsidRPr="00744270" w:rsidRDefault="53359C89">
            <w:pPr>
              <w:pStyle w:val="ParIndent"/>
              <w:spacing w:line="240" w:lineRule="auto"/>
              <w:ind w:firstLine="0"/>
              <w:jc w:val="center"/>
              <w:rPr>
                <w:lang w:val="fr-CA"/>
                <w:rPrChange w:id="330" w:author="Maxence Derouin" w:date="2023-10-08T13:40:00Z">
                  <w:rPr>
                    <w:sz w:val="16"/>
                    <w:szCs w:val="16"/>
                    <w:lang w:val="fr-CA"/>
                  </w:rPr>
                </w:rPrChange>
              </w:rPr>
              <w:pPrChange w:id="331" w:author="Maxence Derouin" w:date="2023-10-08T13:40:00Z">
                <w:pPr>
                  <w:pStyle w:val="ParIndent"/>
                  <w:ind w:firstLine="0"/>
                  <w:jc w:val="center"/>
                </w:pPr>
              </w:pPrChange>
            </w:pPr>
            <w:r w:rsidRPr="33D61B67">
              <w:rPr>
                <w:lang w:val="fr-CA"/>
              </w:rPr>
              <w:t>5</w:t>
            </w:r>
          </w:p>
        </w:tc>
        <w:tc>
          <w:tcPr>
            <w:tcW w:w="1701" w:type="dxa"/>
            <w:shd w:val="clear" w:color="auto" w:fill="auto"/>
          </w:tcPr>
          <w:p w14:paraId="49342C89" w14:textId="77777777" w:rsidR="00EA560D" w:rsidRPr="002A66AB" w:rsidRDefault="68D54C19">
            <w:pPr>
              <w:pStyle w:val="ParIndent"/>
              <w:spacing w:line="240" w:lineRule="auto"/>
              <w:ind w:firstLine="0"/>
              <w:jc w:val="center"/>
              <w:rPr>
                <w:lang w:val="fr-CA"/>
                <w:rPrChange w:id="332" w:author="Maxence Derouin" w:date="2023-10-08T13:55:00Z">
                  <w:rPr>
                    <w:sz w:val="16"/>
                    <w:szCs w:val="16"/>
                    <w:lang w:val="fr-CA"/>
                  </w:rPr>
                </w:rPrChange>
              </w:rPr>
              <w:pPrChange w:id="333" w:author="Maxence Derouin" w:date="2023-10-08T14:14:00Z">
                <w:pPr>
                  <w:pStyle w:val="ParIndent"/>
                  <w:ind w:firstLine="0"/>
                  <w:jc w:val="center"/>
                </w:pPr>
              </w:pPrChange>
            </w:pPr>
            <w:r w:rsidRPr="33D61B67">
              <w:rPr>
                <w:lang w:val="fr-CA"/>
              </w:rPr>
              <w:t>1</w:t>
            </w:r>
          </w:p>
        </w:tc>
      </w:tr>
      <w:tr w:rsidR="00EA560D" w14:paraId="10473E8D" w14:textId="77777777" w:rsidTr="33D61B67">
        <w:tblPrEx>
          <w:tblW w:w="11058" w:type="dxa"/>
          <w:tblInd w:w="-431" w:type="dxa"/>
          <w:tblLayout w:type="fixed"/>
          <w:tblLook w:val="06A0" w:firstRow="1" w:lastRow="0" w:firstColumn="1" w:lastColumn="0" w:noHBand="1" w:noVBand="1"/>
          <w:tblPrExChange w:id="334" w:author="Laurent Arpin" w:date="2023-10-07T12:31:00Z">
            <w:tblPrEx>
              <w:tblW w:w="11046" w:type="dxa"/>
              <w:tblInd w:w="-431" w:type="dxa"/>
              <w:tblLayout w:type="fixed"/>
              <w:tblLook w:val="06A0" w:firstRow="1" w:lastRow="0" w:firstColumn="1" w:lastColumn="0" w:noHBand="1" w:noVBand="1"/>
            </w:tblPrEx>
          </w:tblPrExChange>
        </w:tblPrEx>
        <w:trPr>
          <w:trHeight w:val="300"/>
          <w:trPrChange w:id="335" w:author="Laurent Arpin" w:date="2023-10-07T12:31:00Z">
            <w:trPr>
              <w:gridBefore w:val="10"/>
              <w:trHeight w:val="300"/>
            </w:trPr>
          </w:trPrChange>
        </w:trPr>
        <w:tc>
          <w:tcPr>
            <w:tcW w:w="1702" w:type="dxa"/>
            <w:tcPrChange w:id="336" w:author="Laurent Arpin" w:date="2023-10-07T12:31:00Z">
              <w:tcPr>
                <w:tcW w:w="1578" w:type="dxa"/>
                <w:gridSpan w:val="4"/>
              </w:tcPr>
            </w:tcPrChange>
          </w:tcPr>
          <w:p w14:paraId="3B1E9455" w14:textId="77777777" w:rsidR="00EA560D" w:rsidRDefault="00EA560D">
            <w:pPr>
              <w:pStyle w:val="ParIndent"/>
              <w:spacing w:line="240" w:lineRule="auto"/>
              <w:ind w:firstLine="0"/>
              <w:rPr>
                <w:lang w:val="fr-CA"/>
              </w:rPr>
              <w:pPrChange w:id="337" w:author="Maxence Derouin" w:date="2023-10-08T14:14:00Z">
                <w:pPr>
                  <w:pStyle w:val="ParIndent"/>
                  <w:ind w:firstLine="0"/>
                </w:pPr>
              </w:pPrChange>
            </w:pPr>
            <w:r w:rsidRPr="38427407">
              <w:rPr>
                <w:lang w:val="fr-CA"/>
              </w:rPr>
              <w:t>Durée de vie</w:t>
            </w:r>
          </w:p>
        </w:tc>
        <w:tc>
          <w:tcPr>
            <w:tcW w:w="1418" w:type="dxa"/>
            <w:tcPrChange w:id="338" w:author="Laurent Arpin" w:date="2023-10-07T12:31:00Z">
              <w:tcPr>
                <w:tcW w:w="1578" w:type="dxa"/>
                <w:gridSpan w:val="2"/>
              </w:tcPr>
            </w:tcPrChange>
          </w:tcPr>
          <w:p w14:paraId="1F2D4C2F" w14:textId="77777777" w:rsidR="00EA560D" w:rsidRDefault="00EA560D">
            <w:pPr>
              <w:pStyle w:val="ParIndent"/>
              <w:spacing w:line="240" w:lineRule="auto"/>
              <w:ind w:firstLine="0"/>
              <w:jc w:val="center"/>
              <w:rPr>
                <w:lang w:val="fr-CA"/>
              </w:rPr>
              <w:pPrChange w:id="339" w:author="Maxence Derouin" w:date="2023-10-08T14:14:00Z">
                <w:pPr>
                  <w:pStyle w:val="ParIndent"/>
                  <w:ind w:firstLine="0"/>
                  <w:jc w:val="center"/>
                </w:pPr>
              </w:pPrChange>
            </w:pPr>
            <w:r>
              <w:rPr>
                <w:lang w:val="fr-CA"/>
              </w:rPr>
              <w:t>3</w:t>
            </w:r>
          </w:p>
        </w:tc>
        <w:tc>
          <w:tcPr>
            <w:tcW w:w="1559" w:type="dxa"/>
            <w:tcPrChange w:id="340" w:author="Laurent Arpin" w:date="2023-10-07T12:31:00Z">
              <w:tcPr>
                <w:tcW w:w="1578" w:type="dxa"/>
              </w:tcPr>
            </w:tcPrChange>
          </w:tcPr>
          <w:p w14:paraId="27D06F9B" w14:textId="77777777" w:rsidR="00EA560D" w:rsidRDefault="788F589D">
            <w:pPr>
              <w:pStyle w:val="ParIndent"/>
              <w:spacing w:line="240" w:lineRule="auto"/>
              <w:ind w:firstLine="0"/>
              <w:jc w:val="center"/>
              <w:rPr>
                <w:lang w:val="fr-CA"/>
              </w:rPr>
              <w:pPrChange w:id="341" w:author="Maxence Derouin" w:date="2023-10-08T14:14:00Z">
                <w:pPr>
                  <w:pStyle w:val="ParIndent"/>
                  <w:ind w:firstLine="0"/>
                  <w:jc w:val="center"/>
                </w:pPr>
              </w:pPrChange>
            </w:pPr>
            <w:r w:rsidRPr="33D61B67">
              <w:rPr>
                <w:lang w:val="fr-CA"/>
              </w:rPr>
              <w:t>3</w:t>
            </w:r>
          </w:p>
        </w:tc>
        <w:tc>
          <w:tcPr>
            <w:tcW w:w="1559" w:type="dxa"/>
            <w:shd w:val="clear" w:color="auto" w:fill="auto"/>
            <w:tcPrChange w:id="342" w:author="Laurent Arpin" w:date="2023-10-07T12:31:00Z">
              <w:tcPr>
                <w:tcW w:w="1578" w:type="dxa"/>
              </w:tcPr>
            </w:tcPrChange>
          </w:tcPr>
          <w:p w14:paraId="0256608F" w14:textId="77777777" w:rsidR="00EA560D" w:rsidRDefault="36B339F4" w:rsidP="33D61B67">
            <w:pPr>
              <w:pStyle w:val="ParIndent"/>
              <w:spacing w:line="240" w:lineRule="auto"/>
              <w:ind w:firstLine="0"/>
              <w:jc w:val="center"/>
              <w:rPr>
                <w:lang w:val="fr-CA"/>
              </w:rPr>
            </w:pPr>
            <w:r w:rsidRPr="33D61B67">
              <w:rPr>
                <w:lang w:val="fr-CA"/>
              </w:rPr>
              <w:t>2</w:t>
            </w:r>
          </w:p>
        </w:tc>
        <w:tc>
          <w:tcPr>
            <w:tcW w:w="1559" w:type="dxa"/>
            <w:shd w:val="clear" w:color="auto" w:fill="auto"/>
            <w:tcPrChange w:id="343" w:author="Laurent Arpin" w:date="2023-10-07T12:31:00Z">
              <w:tcPr>
                <w:tcW w:w="1578" w:type="dxa"/>
              </w:tcPr>
            </w:tcPrChange>
          </w:tcPr>
          <w:p w14:paraId="46C2F9DB" w14:textId="77777777" w:rsidR="00EA560D" w:rsidRDefault="7AE3B990" w:rsidP="33D61B67">
            <w:pPr>
              <w:pStyle w:val="ParIndent"/>
              <w:spacing w:line="240" w:lineRule="auto"/>
              <w:ind w:firstLine="0"/>
              <w:jc w:val="center"/>
              <w:rPr>
                <w:lang w:val="fr-CA"/>
              </w:rPr>
            </w:pPr>
            <w:r w:rsidRPr="33D61B67">
              <w:rPr>
                <w:lang w:val="fr-CA"/>
              </w:rPr>
              <w:t>2</w:t>
            </w:r>
          </w:p>
        </w:tc>
        <w:tc>
          <w:tcPr>
            <w:tcW w:w="1560" w:type="dxa"/>
            <w:shd w:val="clear" w:color="auto" w:fill="auto"/>
            <w:tcPrChange w:id="344" w:author="Laurent Arpin" w:date="2023-10-07T12:31:00Z">
              <w:tcPr>
                <w:tcW w:w="1578" w:type="dxa"/>
              </w:tcPr>
            </w:tcPrChange>
          </w:tcPr>
          <w:p w14:paraId="40F83156" w14:textId="77777777" w:rsidR="00EA560D" w:rsidRDefault="6DC895B8" w:rsidP="33D61B67">
            <w:pPr>
              <w:pStyle w:val="ParIndent"/>
              <w:spacing w:line="240" w:lineRule="auto"/>
              <w:ind w:firstLine="0"/>
              <w:jc w:val="center"/>
              <w:rPr>
                <w:lang w:val="fr-CA"/>
              </w:rPr>
            </w:pPr>
            <w:r w:rsidRPr="33D61B67">
              <w:rPr>
                <w:lang w:val="fr-CA"/>
              </w:rPr>
              <w:t>1</w:t>
            </w:r>
          </w:p>
        </w:tc>
        <w:tc>
          <w:tcPr>
            <w:tcW w:w="1701" w:type="dxa"/>
            <w:shd w:val="clear" w:color="auto" w:fill="auto"/>
            <w:tcPrChange w:id="345" w:author="Laurent Arpin" w:date="2023-10-07T12:31:00Z">
              <w:tcPr>
                <w:tcW w:w="1578" w:type="dxa"/>
              </w:tcPr>
            </w:tcPrChange>
          </w:tcPr>
          <w:p w14:paraId="0C897481" w14:textId="77777777" w:rsidR="00EA560D" w:rsidRDefault="12203142" w:rsidP="33D61B67">
            <w:pPr>
              <w:pStyle w:val="ParIndent"/>
              <w:spacing w:line="240" w:lineRule="auto"/>
              <w:ind w:firstLine="0"/>
              <w:jc w:val="center"/>
              <w:rPr>
                <w:lang w:val="fr-CA"/>
              </w:rPr>
            </w:pPr>
            <w:r w:rsidRPr="33D61B67">
              <w:rPr>
                <w:lang w:val="fr-CA"/>
              </w:rPr>
              <w:t>1</w:t>
            </w:r>
          </w:p>
        </w:tc>
      </w:tr>
      <w:tr w:rsidR="00AA494B" w14:paraId="4BA43003" w14:textId="77777777" w:rsidTr="33D61B67">
        <w:trPr>
          <w:trHeight w:val="300"/>
        </w:trPr>
        <w:tc>
          <w:tcPr>
            <w:tcW w:w="1702" w:type="dxa"/>
          </w:tcPr>
          <w:p w14:paraId="183757DB" w14:textId="77777777" w:rsidR="00EA560D" w:rsidRDefault="5C668031">
            <w:pPr>
              <w:pStyle w:val="ParIndent"/>
              <w:spacing w:line="240" w:lineRule="auto"/>
              <w:ind w:firstLine="0"/>
              <w:rPr>
                <w:lang w:val="fr-CA"/>
              </w:rPr>
              <w:pPrChange w:id="346" w:author="Maxence Derouin" w:date="2023-10-08T14:14:00Z">
                <w:pPr>
                  <w:pStyle w:val="ParIndent"/>
                  <w:ind w:firstLine="0"/>
                </w:pPr>
              </w:pPrChange>
            </w:pPr>
            <w:r w:rsidRPr="774DDB05">
              <w:rPr>
                <w:lang w:val="fr-CA"/>
              </w:rPr>
              <w:t>Hauteur atteignable</w:t>
            </w:r>
          </w:p>
        </w:tc>
        <w:tc>
          <w:tcPr>
            <w:tcW w:w="1418" w:type="dxa"/>
          </w:tcPr>
          <w:p w14:paraId="1E321B9E" w14:textId="77777777" w:rsidR="00EA560D" w:rsidRDefault="00EA560D">
            <w:pPr>
              <w:pStyle w:val="ParIndent"/>
              <w:spacing w:line="240" w:lineRule="auto"/>
              <w:ind w:firstLine="0"/>
              <w:jc w:val="center"/>
              <w:rPr>
                <w:lang w:val="fr-CA"/>
              </w:rPr>
              <w:pPrChange w:id="347" w:author="Maxence Derouin" w:date="2023-10-08T14:14:00Z">
                <w:pPr>
                  <w:pStyle w:val="ParIndent"/>
                  <w:ind w:firstLine="0"/>
                  <w:jc w:val="center"/>
                </w:pPr>
              </w:pPrChange>
            </w:pPr>
            <w:r>
              <w:rPr>
                <w:lang w:val="fr-CA"/>
              </w:rPr>
              <w:t>5</w:t>
            </w:r>
          </w:p>
        </w:tc>
        <w:tc>
          <w:tcPr>
            <w:tcW w:w="1559" w:type="dxa"/>
            <w:shd w:val="clear" w:color="auto" w:fill="auto"/>
          </w:tcPr>
          <w:p w14:paraId="035A3293" w14:textId="77777777" w:rsidR="00EA560D" w:rsidRPr="00333E24" w:rsidRDefault="733E95F1" w:rsidP="774DDB05">
            <w:pPr>
              <w:pStyle w:val="ParIndent"/>
              <w:spacing w:line="240" w:lineRule="auto"/>
              <w:ind w:firstLine="0"/>
              <w:jc w:val="center"/>
              <w:rPr>
                <w:lang w:val="fr-CA"/>
              </w:rPr>
            </w:pPr>
            <w:r w:rsidRPr="774DDB05">
              <w:rPr>
                <w:lang w:val="fr-CA"/>
              </w:rPr>
              <w:t>3</w:t>
            </w:r>
          </w:p>
        </w:tc>
        <w:tc>
          <w:tcPr>
            <w:tcW w:w="1559" w:type="dxa"/>
            <w:shd w:val="clear" w:color="auto" w:fill="auto"/>
          </w:tcPr>
          <w:p w14:paraId="3652F164" w14:textId="77777777" w:rsidR="00EA560D" w:rsidRDefault="7F5C8B1C" w:rsidP="774DDB05">
            <w:pPr>
              <w:pStyle w:val="ParIndent"/>
              <w:spacing w:line="240" w:lineRule="auto"/>
              <w:ind w:firstLine="0"/>
              <w:jc w:val="center"/>
              <w:rPr>
                <w:lang w:val="fr-CA"/>
              </w:rPr>
            </w:pPr>
            <w:r w:rsidRPr="774DDB05">
              <w:rPr>
                <w:lang w:val="fr-CA"/>
              </w:rPr>
              <w:t>3</w:t>
            </w:r>
          </w:p>
        </w:tc>
        <w:tc>
          <w:tcPr>
            <w:tcW w:w="1559" w:type="dxa"/>
            <w:shd w:val="clear" w:color="auto" w:fill="auto"/>
          </w:tcPr>
          <w:p w14:paraId="270367D1" w14:textId="77777777" w:rsidR="00EA560D" w:rsidRPr="00333E24" w:rsidRDefault="2B630C98" w:rsidP="774DDB05">
            <w:pPr>
              <w:pStyle w:val="Thesis"/>
              <w:spacing w:line="240" w:lineRule="auto"/>
              <w:ind w:firstLine="0"/>
              <w:jc w:val="center"/>
              <w:rPr>
                <w:lang w:val="fr-CA"/>
              </w:rPr>
            </w:pPr>
            <w:r w:rsidRPr="774DDB05">
              <w:rPr>
                <w:lang w:val="fr-CA"/>
              </w:rPr>
              <w:t>4</w:t>
            </w:r>
          </w:p>
        </w:tc>
        <w:tc>
          <w:tcPr>
            <w:tcW w:w="1560" w:type="dxa"/>
            <w:shd w:val="clear" w:color="auto" w:fill="auto"/>
          </w:tcPr>
          <w:p w14:paraId="48B27246" w14:textId="77777777" w:rsidR="00EA560D" w:rsidRPr="21DA68D5" w:rsidRDefault="2B630C98" w:rsidP="774DDB05">
            <w:pPr>
              <w:pStyle w:val="ParIndent"/>
              <w:spacing w:line="240" w:lineRule="auto"/>
              <w:ind w:firstLine="0"/>
              <w:jc w:val="center"/>
              <w:rPr>
                <w:lang w:val="fr-CA"/>
              </w:rPr>
            </w:pPr>
            <w:r w:rsidRPr="774DDB05">
              <w:rPr>
                <w:lang w:val="fr-CA"/>
              </w:rPr>
              <w:t>3</w:t>
            </w:r>
          </w:p>
        </w:tc>
        <w:tc>
          <w:tcPr>
            <w:tcW w:w="1701" w:type="dxa"/>
            <w:shd w:val="clear" w:color="auto" w:fill="auto"/>
          </w:tcPr>
          <w:p w14:paraId="00D6CDDC" w14:textId="77777777" w:rsidR="00EA560D" w:rsidRPr="21DA68D5" w:rsidRDefault="26DFD31A" w:rsidP="774DDB05">
            <w:pPr>
              <w:pStyle w:val="ParIndent"/>
              <w:spacing w:line="240" w:lineRule="auto"/>
              <w:ind w:firstLine="0"/>
              <w:jc w:val="center"/>
              <w:rPr>
                <w:lang w:val="fr-CA"/>
              </w:rPr>
            </w:pPr>
            <w:r w:rsidRPr="774DDB05">
              <w:rPr>
                <w:lang w:val="fr-CA"/>
              </w:rPr>
              <w:t>5</w:t>
            </w:r>
          </w:p>
        </w:tc>
      </w:tr>
      <w:tr w:rsidR="00AA494B" w14:paraId="187DF5C7" w14:textId="77777777" w:rsidTr="33D61B67">
        <w:tblPrEx>
          <w:tblW w:w="11058" w:type="dxa"/>
          <w:tblInd w:w="-431" w:type="dxa"/>
          <w:tblLayout w:type="fixed"/>
          <w:tblLook w:val="06A0" w:firstRow="1" w:lastRow="0" w:firstColumn="1" w:lastColumn="0" w:noHBand="1" w:noVBand="1"/>
          <w:tblPrExChange w:id="348" w:author="Maxence Derouin" w:date="2023-10-08T14:15:00Z">
            <w:tblPrEx>
              <w:tblW w:w="11058" w:type="dxa"/>
              <w:tblInd w:w="-431" w:type="dxa"/>
              <w:tblLayout w:type="fixed"/>
              <w:tblLook w:val="06A0" w:firstRow="1" w:lastRow="0" w:firstColumn="1" w:lastColumn="0" w:noHBand="1" w:noVBand="1"/>
            </w:tblPrEx>
          </w:tblPrExChange>
        </w:tblPrEx>
        <w:trPr>
          <w:trHeight w:val="389"/>
          <w:trPrChange w:id="349" w:author="Maxence Derouin" w:date="2023-10-08T14:15:00Z">
            <w:trPr>
              <w:gridBefore w:val="7"/>
              <w:gridAfter w:val="0"/>
            </w:trPr>
          </w:trPrChange>
        </w:trPr>
        <w:tc>
          <w:tcPr>
            <w:tcW w:w="1702" w:type="dxa"/>
            <w:tcPrChange w:id="350" w:author="Maxence Derouin" w:date="2023-10-08T14:15:00Z">
              <w:tcPr>
                <w:tcW w:w="0" w:type="auto"/>
              </w:tcPr>
            </w:tcPrChange>
          </w:tcPr>
          <w:p w14:paraId="74D2BAAE" w14:textId="77777777" w:rsidR="00EA560D" w:rsidRDefault="00EA560D">
            <w:pPr>
              <w:pStyle w:val="ParIndent"/>
              <w:spacing w:line="240" w:lineRule="auto"/>
              <w:ind w:firstLine="0"/>
              <w:rPr>
                <w:lang w:val="fr-CA"/>
              </w:rPr>
              <w:pPrChange w:id="351" w:author="Maxence Derouin" w:date="2023-10-08T14:14:00Z">
                <w:pPr>
                  <w:pStyle w:val="ParIndent"/>
                  <w:ind w:firstLine="0"/>
                  <w:jc w:val="center"/>
                </w:pPr>
              </w:pPrChange>
            </w:pPr>
            <w:r w:rsidRPr="28EE8227">
              <w:rPr>
                <w:lang w:val="fr-CA"/>
              </w:rPr>
              <w:t>Poids supporté</w:t>
            </w:r>
          </w:p>
        </w:tc>
        <w:tc>
          <w:tcPr>
            <w:tcW w:w="1418" w:type="dxa"/>
            <w:tcPrChange w:id="352" w:author="Maxence Derouin" w:date="2023-10-08T14:15:00Z">
              <w:tcPr>
                <w:tcW w:w="0" w:type="auto"/>
              </w:tcPr>
            </w:tcPrChange>
          </w:tcPr>
          <w:p w14:paraId="5350977A" w14:textId="77777777" w:rsidR="00EA560D" w:rsidRDefault="00EA560D">
            <w:pPr>
              <w:pStyle w:val="ParIndent"/>
              <w:spacing w:line="240" w:lineRule="auto"/>
              <w:ind w:firstLine="0"/>
              <w:jc w:val="center"/>
              <w:rPr>
                <w:lang w:val="fr-CA"/>
              </w:rPr>
              <w:pPrChange w:id="353" w:author="Maxence Derouin" w:date="2023-10-08T14:14:00Z">
                <w:pPr>
                  <w:pStyle w:val="ParIndent"/>
                  <w:ind w:firstLine="0"/>
                  <w:jc w:val="center"/>
                </w:pPr>
              </w:pPrChange>
            </w:pPr>
            <w:r>
              <w:rPr>
                <w:lang w:val="fr-CA"/>
              </w:rPr>
              <w:t>4</w:t>
            </w:r>
          </w:p>
        </w:tc>
        <w:tc>
          <w:tcPr>
            <w:tcW w:w="1559" w:type="dxa"/>
            <w:shd w:val="clear" w:color="auto" w:fill="auto"/>
            <w:tcPrChange w:id="354" w:author="Maxence Derouin" w:date="2023-10-08T14:15:00Z">
              <w:tcPr>
                <w:tcW w:w="0" w:type="auto"/>
              </w:tcPr>
            </w:tcPrChange>
          </w:tcPr>
          <w:p w14:paraId="55CFFD4F" w14:textId="77777777" w:rsidR="00EA560D" w:rsidRDefault="733E95F1">
            <w:pPr>
              <w:pStyle w:val="ParIndent"/>
              <w:spacing w:line="240" w:lineRule="auto"/>
              <w:ind w:firstLine="0"/>
              <w:jc w:val="center"/>
              <w:rPr>
                <w:lang w:val="fr-CA"/>
              </w:rPr>
              <w:pPrChange w:id="355" w:author="Maxence Derouin" w:date="2023-10-08T14:14:00Z">
                <w:pPr>
                  <w:pStyle w:val="ParIndent"/>
                  <w:ind w:firstLine="0"/>
                  <w:jc w:val="center"/>
                </w:pPr>
              </w:pPrChange>
            </w:pPr>
            <w:r w:rsidRPr="774DDB05">
              <w:rPr>
                <w:lang w:val="fr-CA"/>
              </w:rPr>
              <w:t>3</w:t>
            </w:r>
          </w:p>
        </w:tc>
        <w:tc>
          <w:tcPr>
            <w:tcW w:w="1559" w:type="dxa"/>
            <w:shd w:val="clear" w:color="auto" w:fill="auto"/>
            <w:tcPrChange w:id="356" w:author="Maxence Derouin" w:date="2023-10-08T14:15:00Z">
              <w:tcPr>
                <w:tcW w:w="0" w:type="auto"/>
                <w:gridSpan w:val="2"/>
              </w:tcPr>
            </w:tcPrChange>
          </w:tcPr>
          <w:p w14:paraId="27359F4F" w14:textId="77777777" w:rsidR="00EA560D" w:rsidRDefault="4DDA22F9">
            <w:pPr>
              <w:pStyle w:val="ParIndent"/>
              <w:spacing w:line="240" w:lineRule="auto"/>
              <w:ind w:firstLine="0"/>
              <w:jc w:val="center"/>
              <w:rPr>
                <w:lang w:val="fr-CA"/>
              </w:rPr>
              <w:pPrChange w:id="357" w:author="Maxence Derouin" w:date="2023-10-08T14:14:00Z">
                <w:pPr>
                  <w:pStyle w:val="ParIndent"/>
                  <w:ind w:firstLine="0"/>
                  <w:jc w:val="center"/>
                </w:pPr>
              </w:pPrChange>
            </w:pPr>
            <w:r w:rsidRPr="774DDB05">
              <w:rPr>
                <w:lang w:val="fr-CA"/>
              </w:rPr>
              <w:t>2</w:t>
            </w:r>
          </w:p>
        </w:tc>
        <w:tc>
          <w:tcPr>
            <w:tcW w:w="1559" w:type="dxa"/>
            <w:shd w:val="clear" w:color="auto" w:fill="auto"/>
            <w:tcPrChange w:id="358" w:author="Maxence Derouin" w:date="2023-10-08T14:15:00Z">
              <w:tcPr>
                <w:tcW w:w="0" w:type="auto"/>
              </w:tcPr>
            </w:tcPrChange>
          </w:tcPr>
          <w:p w14:paraId="4F2D6AD9" w14:textId="77777777" w:rsidR="00EA560D" w:rsidRDefault="498D8969" w:rsidP="774DDB05">
            <w:pPr>
              <w:pStyle w:val="ParIndent"/>
              <w:spacing w:line="240" w:lineRule="auto"/>
              <w:ind w:firstLine="0"/>
              <w:jc w:val="center"/>
              <w:rPr>
                <w:lang w:val="fr-CA"/>
              </w:rPr>
            </w:pPr>
            <w:r w:rsidRPr="774DDB05">
              <w:rPr>
                <w:lang w:val="fr-CA"/>
              </w:rPr>
              <w:t>4</w:t>
            </w:r>
          </w:p>
        </w:tc>
        <w:tc>
          <w:tcPr>
            <w:tcW w:w="1560" w:type="dxa"/>
            <w:shd w:val="clear" w:color="auto" w:fill="auto"/>
            <w:tcPrChange w:id="359" w:author="Maxence Derouin" w:date="2023-10-08T14:15:00Z">
              <w:tcPr>
                <w:tcW w:w="0" w:type="auto"/>
              </w:tcPr>
            </w:tcPrChange>
          </w:tcPr>
          <w:p w14:paraId="1C68D5CF" w14:textId="77777777" w:rsidR="00EA560D" w:rsidRPr="21DA68D5" w:rsidRDefault="253F72F4" w:rsidP="774DDB05">
            <w:pPr>
              <w:pStyle w:val="ParIndent"/>
              <w:spacing w:line="240" w:lineRule="auto"/>
              <w:ind w:firstLine="0"/>
              <w:jc w:val="center"/>
              <w:rPr>
                <w:lang w:val="fr-CA"/>
              </w:rPr>
            </w:pPr>
            <w:r w:rsidRPr="774DDB05">
              <w:rPr>
                <w:lang w:val="fr-CA"/>
              </w:rPr>
              <w:t>1</w:t>
            </w:r>
          </w:p>
        </w:tc>
        <w:tc>
          <w:tcPr>
            <w:tcW w:w="1701" w:type="dxa"/>
            <w:shd w:val="clear" w:color="auto" w:fill="auto"/>
            <w:tcPrChange w:id="360" w:author="Maxence Derouin" w:date="2023-10-08T14:15:00Z">
              <w:tcPr>
                <w:tcW w:w="0" w:type="auto"/>
              </w:tcPr>
            </w:tcPrChange>
          </w:tcPr>
          <w:p w14:paraId="7CDF2AE8" w14:textId="77777777" w:rsidR="00EA560D" w:rsidRPr="21DA68D5" w:rsidRDefault="6DD4E186" w:rsidP="774DDB05">
            <w:pPr>
              <w:pStyle w:val="ParIndent"/>
              <w:spacing w:line="240" w:lineRule="auto"/>
              <w:ind w:firstLine="0"/>
              <w:jc w:val="center"/>
              <w:rPr>
                <w:lang w:val="fr-CA"/>
              </w:rPr>
            </w:pPr>
            <w:r w:rsidRPr="774DDB05">
              <w:rPr>
                <w:lang w:val="fr-CA"/>
              </w:rPr>
              <w:t>5</w:t>
            </w:r>
          </w:p>
        </w:tc>
      </w:tr>
      <w:tr w:rsidR="00612586" w14:paraId="36F54B92" w14:textId="77777777" w:rsidTr="33D61B67">
        <w:tblPrEx>
          <w:tblW w:w="11058" w:type="dxa"/>
          <w:tblInd w:w="-431" w:type="dxa"/>
          <w:tblLayout w:type="fixed"/>
          <w:tblLook w:val="06A0" w:firstRow="1" w:lastRow="0" w:firstColumn="1" w:lastColumn="0" w:noHBand="1" w:noVBand="1"/>
          <w:tblPrExChange w:id="361" w:author="Maxence Derouin" w:date="2023-10-08T14:15:00Z">
            <w:tblPrEx>
              <w:tblW w:w="11058" w:type="dxa"/>
              <w:tblInd w:w="-431" w:type="dxa"/>
              <w:tblLayout w:type="fixed"/>
              <w:tblLook w:val="06A0" w:firstRow="1" w:lastRow="0" w:firstColumn="1" w:lastColumn="0" w:noHBand="1" w:noVBand="1"/>
            </w:tblPrEx>
          </w:tblPrExChange>
        </w:tblPrEx>
        <w:trPr>
          <w:trHeight w:val="692"/>
          <w:trPrChange w:id="362" w:author="Maxence Derouin" w:date="2023-10-08T14:15:00Z">
            <w:trPr>
              <w:gridBefore w:val="7"/>
              <w:gridAfter w:val="0"/>
            </w:trPr>
          </w:trPrChange>
        </w:trPr>
        <w:tc>
          <w:tcPr>
            <w:tcW w:w="1702" w:type="dxa"/>
            <w:tcPrChange w:id="363" w:author="Maxence Derouin" w:date="2023-10-08T14:15:00Z">
              <w:tcPr>
                <w:tcW w:w="0" w:type="auto"/>
              </w:tcPr>
            </w:tcPrChange>
          </w:tcPr>
          <w:p w14:paraId="334A918F" w14:textId="77777777" w:rsidR="00612586" w:rsidRPr="001143E1" w:rsidRDefault="4525D7AA">
            <w:pPr>
              <w:pStyle w:val="ParIndent"/>
              <w:spacing w:line="240" w:lineRule="auto"/>
              <w:ind w:firstLine="0"/>
              <w:jc w:val="left"/>
              <w:rPr>
                <w:rPrChange w:id="364" w:author="Maxence Derouin" w:date="2023-10-08T12:48:00Z">
                  <w:rPr>
                    <w:lang w:val="fr-CA"/>
                  </w:rPr>
                </w:rPrChange>
              </w:rPr>
              <w:pPrChange w:id="365" w:author="Maxence Derouin" w:date="2023-10-08T14:14:00Z">
                <w:pPr>
                  <w:pStyle w:val="ParIndent"/>
                  <w:ind w:firstLine="0"/>
                  <w:jc w:val="center"/>
                </w:pPr>
              </w:pPrChange>
            </w:pPr>
            <w:r w:rsidRPr="774DDB05">
              <w:rPr>
                <w:lang w:val="fr-CA"/>
              </w:rPr>
              <w:t>Facilité de rangement</w:t>
            </w:r>
          </w:p>
        </w:tc>
        <w:tc>
          <w:tcPr>
            <w:tcW w:w="1418" w:type="dxa"/>
            <w:tcPrChange w:id="366" w:author="Maxence Derouin" w:date="2023-10-08T14:15:00Z">
              <w:tcPr>
                <w:tcW w:w="0" w:type="auto"/>
              </w:tcPr>
            </w:tcPrChange>
          </w:tcPr>
          <w:p w14:paraId="4EBEF29D" w14:textId="77777777" w:rsidR="00612586" w:rsidRDefault="1F6D61EC">
            <w:pPr>
              <w:pStyle w:val="ParIndent"/>
              <w:spacing w:line="240" w:lineRule="auto"/>
              <w:ind w:firstLine="0"/>
              <w:jc w:val="center"/>
              <w:rPr>
                <w:lang w:val="fr-CA"/>
              </w:rPr>
              <w:pPrChange w:id="367" w:author="Maxence Derouin" w:date="2023-10-08T14:14:00Z">
                <w:pPr>
                  <w:pStyle w:val="ParIndent"/>
                  <w:ind w:firstLine="0"/>
                  <w:jc w:val="center"/>
                </w:pPr>
              </w:pPrChange>
            </w:pPr>
            <w:r w:rsidRPr="774DDB05">
              <w:rPr>
                <w:lang w:val="fr-CA"/>
              </w:rPr>
              <w:t>4</w:t>
            </w:r>
          </w:p>
        </w:tc>
        <w:tc>
          <w:tcPr>
            <w:tcW w:w="1559" w:type="dxa"/>
            <w:shd w:val="clear" w:color="auto" w:fill="auto"/>
            <w:tcPrChange w:id="368" w:author="Maxence Derouin" w:date="2023-10-08T14:15:00Z">
              <w:tcPr>
                <w:tcW w:w="0" w:type="auto"/>
              </w:tcPr>
            </w:tcPrChange>
          </w:tcPr>
          <w:p w14:paraId="0E6E5ECF" w14:textId="77777777" w:rsidR="00612586" w:rsidRPr="04BFD851" w:rsidDel="00153CFF" w:rsidRDefault="2A5CAD10"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369" w:author="Maxence Derouin" w:date="2023-10-08T14:15:00Z">
              <w:tcPr>
                <w:tcW w:w="0" w:type="auto"/>
                <w:gridSpan w:val="2"/>
              </w:tcPr>
            </w:tcPrChange>
          </w:tcPr>
          <w:p w14:paraId="3B37E2A6" w14:textId="77777777" w:rsidR="00612586" w:rsidRPr="502110A7" w:rsidDel="00A24C22" w:rsidRDefault="318606E3"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370" w:author="Maxence Derouin" w:date="2023-10-08T14:15:00Z">
              <w:tcPr>
                <w:tcW w:w="0" w:type="auto"/>
              </w:tcPr>
            </w:tcPrChange>
          </w:tcPr>
          <w:p w14:paraId="69FEBDAA" w14:textId="77777777" w:rsidR="00612586" w:rsidRPr="144A15FF" w:rsidDel="00A24C22" w:rsidRDefault="4210279F">
            <w:pPr>
              <w:pStyle w:val="ParIndent"/>
              <w:spacing w:line="240" w:lineRule="auto"/>
              <w:ind w:firstLine="0"/>
              <w:jc w:val="center"/>
              <w:rPr>
                <w:lang w:val="fr-CA"/>
              </w:rPr>
              <w:pPrChange w:id="371" w:author="Maxence Derouin" w:date="2023-10-08T14:14:00Z">
                <w:pPr>
                  <w:pStyle w:val="ParIndent"/>
                  <w:ind w:firstLine="0"/>
                  <w:jc w:val="center"/>
                </w:pPr>
              </w:pPrChange>
            </w:pPr>
            <w:r w:rsidRPr="774DDB05">
              <w:rPr>
                <w:lang w:val="fr-CA"/>
              </w:rPr>
              <w:t>2</w:t>
            </w:r>
          </w:p>
        </w:tc>
        <w:tc>
          <w:tcPr>
            <w:tcW w:w="1560" w:type="dxa"/>
            <w:shd w:val="clear" w:color="auto" w:fill="auto"/>
            <w:tcPrChange w:id="372" w:author="Maxence Derouin" w:date="2023-10-08T14:15:00Z">
              <w:tcPr>
                <w:tcW w:w="0" w:type="auto"/>
              </w:tcPr>
            </w:tcPrChange>
          </w:tcPr>
          <w:p w14:paraId="6CBF07E9" w14:textId="77777777" w:rsidR="00612586" w:rsidRPr="21DA68D5" w:rsidDel="00A24C22" w:rsidRDefault="4210279F">
            <w:pPr>
              <w:pStyle w:val="ParIndent"/>
              <w:spacing w:line="240" w:lineRule="auto"/>
              <w:ind w:firstLine="0"/>
              <w:jc w:val="center"/>
              <w:rPr>
                <w:lang w:val="fr-CA"/>
              </w:rPr>
              <w:pPrChange w:id="373" w:author="Maxence Derouin" w:date="2023-10-08T14:14:00Z">
                <w:pPr>
                  <w:pStyle w:val="ParIndent"/>
                  <w:ind w:firstLine="0"/>
                  <w:jc w:val="center"/>
                </w:pPr>
              </w:pPrChange>
            </w:pPr>
            <w:r w:rsidRPr="774DDB05">
              <w:rPr>
                <w:lang w:val="fr-CA"/>
              </w:rPr>
              <w:t>5</w:t>
            </w:r>
          </w:p>
        </w:tc>
        <w:tc>
          <w:tcPr>
            <w:tcW w:w="1701" w:type="dxa"/>
            <w:shd w:val="clear" w:color="auto" w:fill="auto"/>
            <w:tcPrChange w:id="374" w:author="Maxence Derouin" w:date="2023-10-08T14:15:00Z">
              <w:tcPr>
                <w:tcW w:w="0" w:type="auto"/>
              </w:tcPr>
            </w:tcPrChange>
          </w:tcPr>
          <w:p w14:paraId="779F57B9" w14:textId="77777777" w:rsidR="00612586" w:rsidRPr="21DA68D5" w:rsidRDefault="6DD4E186">
            <w:pPr>
              <w:pStyle w:val="ParIndent"/>
              <w:spacing w:line="240" w:lineRule="auto"/>
              <w:ind w:firstLine="0"/>
              <w:jc w:val="center"/>
              <w:rPr>
                <w:lang w:val="fr-CA"/>
              </w:rPr>
              <w:pPrChange w:id="375" w:author="Maxence Derouin" w:date="2023-10-08T14:14:00Z">
                <w:pPr>
                  <w:pStyle w:val="ParIndent"/>
                  <w:ind w:firstLine="0"/>
                  <w:jc w:val="center"/>
                </w:pPr>
              </w:pPrChange>
            </w:pPr>
            <w:r w:rsidRPr="774DDB05">
              <w:rPr>
                <w:lang w:val="fr-CA"/>
              </w:rPr>
              <w:t>1</w:t>
            </w:r>
          </w:p>
        </w:tc>
      </w:tr>
      <w:tr w:rsidR="0092677A" w14:paraId="23E4D3B9" w14:textId="77777777" w:rsidTr="33D61B67">
        <w:tblPrEx>
          <w:tblW w:w="11058" w:type="dxa"/>
          <w:tblInd w:w="-431" w:type="dxa"/>
          <w:tblLayout w:type="fixed"/>
          <w:tblLook w:val="06A0" w:firstRow="1" w:lastRow="0" w:firstColumn="1" w:lastColumn="0" w:noHBand="1" w:noVBand="1"/>
          <w:tblPrExChange w:id="376" w:author="Maxence Derouin" w:date="2023-10-08T14:15:00Z">
            <w:tblPrEx>
              <w:tblW w:w="11058" w:type="dxa"/>
              <w:tblInd w:w="-431" w:type="dxa"/>
              <w:tblLayout w:type="fixed"/>
              <w:tblLook w:val="06A0" w:firstRow="1" w:lastRow="0" w:firstColumn="1" w:lastColumn="0" w:noHBand="1" w:noVBand="1"/>
            </w:tblPrEx>
          </w:tblPrExChange>
        </w:tblPrEx>
        <w:trPr>
          <w:trHeight w:val="702"/>
          <w:trPrChange w:id="377" w:author="Maxence Derouin" w:date="2023-10-08T14:15:00Z">
            <w:trPr>
              <w:gridBefore w:val="7"/>
              <w:gridAfter w:val="0"/>
            </w:trPr>
          </w:trPrChange>
        </w:trPr>
        <w:tc>
          <w:tcPr>
            <w:tcW w:w="1702" w:type="dxa"/>
            <w:tcPrChange w:id="378" w:author="Maxence Derouin" w:date="2023-10-08T14:15:00Z">
              <w:tcPr>
                <w:tcW w:w="0" w:type="auto"/>
              </w:tcPr>
            </w:tcPrChange>
          </w:tcPr>
          <w:p w14:paraId="7B60E126" w14:textId="77777777" w:rsidR="0092677A" w:rsidRDefault="1F6D61EC">
            <w:pPr>
              <w:pStyle w:val="ParIndent"/>
              <w:spacing w:line="240" w:lineRule="auto"/>
              <w:ind w:firstLine="0"/>
              <w:rPr>
                <w:lang w:val="fr-CA"/>
              </w:rPr>
              <w:pPrChange w:id="379" w:author="Maxence Derouin" w:date="2023-10-08T14:14:00Z">
                <w:pPr>
                  <w:pStyle w:val="ParIndent"/>
                  <w:ind w:firstLine="0"/>
                  <w:jc w:val="center"/>
                </w:pPr>
              </w:pPrChange>
            </w:pPr>
            <w:r w:rsidRPr="774DDB05">
              <w:rPr>
                <w:lang w:val="fr-CA"/>
              </w:rPr>
              <w:t>Rapidité d’installation</w:t>
            </w:r>
          </w:p>
        </w:tc>
        <w:tc>
          <w:tcPr>
            <w:tcW w:w="1418" w:type="dxa"/>
            <w:tcPrChange w:id="380" w:author="Maxence Derouin" w:date="2023-10-08T14:15:00Z">
              <w:tcPr>
                <w:tcW w:w="0" w:type="auto"/>
              </w:tcPr>
            </w:tcPrChange>
          </w:tcPr>
          <w:p w14:paraId="4EAA6916" w14:textId="77777777" w:rsidR="0092677A" w:rsidRDefault="1F6D61EC">
            <w:pPr>
              <w:pStyle w:val="ParIndent"/>
              <w:spacing w:line="240" w:lineRule="auto"/>
              <w:ind w:firstLine="0"/>
              <w:jc w:val="center"/>
              <w:rPr>
                <w:lang w:val="fr-CA"/>
              </w:rPr>
              <w:pPrChange w:id="381" w:author="Maxence Derouin" w:date="2023-10-08T14:14:00Z">
                <w:pPr>
                  <w:pStyle w:val="ParIndent"/>
                  <w:ind w:firstLine="0"/>
                  <w:jc w:val="center"/>
                </w:pPr>
              </w:pPrChange>
            </w:pPr>
            <w:r w:rsidRPr="774DDB05">
              <w:rPr>
                <w:lang w:val="fr-CA"/>
              </w:rPr>
              <w:t>3</w:t>
            </w:r>
          </w:p>
        </w:tc>
        <w:tc>
          <w:tcPr>
            <w:tcW w:w="1559" w:type="dxa"/>
            <w:shd w:val="clear" w:color="auto" w:fill="auto"/>
            <w:tcPrChange w:id="382" w:author="Maxence Derouin" w:date="2023-10-08T14:15:00Z">
              <w:tcPr>
                <w:tcW w:w="0" w:type="auto"/>
              </w:tcPr>
            </w:tcPrChange>
          </w:tcPr>
          <w:p w14:paraId="7A8E5B9D" w14:textId="77777777" w:rsidR="0092677A" w:rsidRPr="04BFD851" w:rsidDel="00153CFF" w:rsidRDefault="2A5CAD10"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383" w:author="Maxence Derouin" w:date="2023-10-08T14:15:00Z">
              <w:tcPr>
                <w:tcW w:w="0" w:type="auto"/>
                <w:gridSpan w:val="2"/>
              </w:tcPr>
            </w:tcPrChange>
          </w:tcPr>
          <w:p w14:paraId="425D8215" w14:textId="77777777" w:rsidR="0092677A" w:rsidRPr="502110A7" w:rsidDel="00A24C22" w:rsidRDefault="3F02F3CD"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384" w:author="Maxence Derouin" w:date="2023-10-08T14:15:00Z">
              <w:tcPr>
                <w:tcW w:w="0" w:type="auto"/>
              </w:tcPr>
            </w:tcPrChange>
          </w:tcPr>
          <w:p w14:paraId="185436C6" w14:textId="77777777" w:rsidR="0092677A" w:rsidRPr="144A15FF" w:rsidDel="00A24C22" w:rsidRDefault="4210279F">
            <w:pPr>
              <w:pStyle w:val="ParIndent"/>
              <w:spacing w:line="240" w:lineRule="auto"/>
              <w:ind w:firstLine="0"/>
              <w:jc w:val="center"/>
              <w:rPr>
                <w:lang w:val="fr-CA"/>
              </w:rPr>
              <w:pPrChange w:id="385" w:author="Maxence Derouin" w:date="2023-10-08T14:14:00Z">
                <w:pPr>
                  <w:pStyle w:val="ParIndent"/>
                  <w:ind w:firstLine="0"/>
                  <w:jc w:val="center"/>
                </w:pPr>
              </w:pPrChange>
            </w:pPr>
            <w:r w:rsidRPr="774DDB05">
              <w:rPr>
                <w:lang w:val="fr-CA"/>
              </w:rPr>
              <w:t>2</w:t>
            </w:r>
          </w:p>
        </w:tc>
        <w:tc>
          <w:tcPr>
            <w:tcW w:w="1560" w:type="dxa"/>
            <w:shd w:val="clear" w:color="auto" w:fill="auto"/>
            <w:tcPrChange w:id="386" w:author="Maxence Derouin" w:date="2023-10-08T14:15:00Z">
              <w:tcPr>
                <w:tcW w:w="0" w:type="auto"/>
              </w:tcPr>
            </w:tcPrChange>
          </w:tcPr>
          <w:p w14:paraId="71C606EB" w14:textId="77777777" w:rsidR="0092677A" w:rsidRPr="21DA68D5" w:rsidDel="00A24C22" w:rsidRDefault="23B568E1">
            <w:pPr>
              <w:pStyle w:val="ParIndent"/>
              <w:spacing w:line="240" w:lineRule="auto"/>
              <w:ind w:firstLine="0"/>
              <w:jc w:val="center"/>
              <w:rPr>
                <w:lang w:val="fr-CA"/>
              </w:rPr>
              <w:pPrChange w:id="387" w:author="Maxence Derouin" w:date="2023-10-08T14:14:00Z">
                <w:pPr>
                  <w:pStyle w:val="ParIndent"/>
                  <w:ind w:firstLine="0"/>
                  <w:jc w:val="center"/>
                </w:pPr>
              </w:pPrChange>
            </w:pPr>
            <w:r w:rsidRPr="774DDB05">
              <w:rPr>
                <w:lang w:val="fr-CA"/>
              </w:rPr>
              <w:t>5</w:t>
            </w:r>
          </w:p>
        </w:tc>
        <w:tc>
          <w:tcPr>
            <w:tcW w:w="1701" w:type="dxa"/>
            <w:shd w:val="clear" w:color="auto" w:fill="auto"/>
            <w:tcPrChange w:id="388" w:author="Maxence Derouin" w:date="2023-10-08T14:15:00Z">
              <w:tcPr>
                <w:tcW w:w="0" w:type="auto"/>
              </w:tcPr>
            </w:tcPrChange>
          </w:tcPr>
          <w:p w14:paraId="55046007" w14:textId="77777777" w:rsidR="0092677A" w:rsidRPr="21DA68D5" w:rsidRDefault="243350B6">
            <w:pPr>
              <w:pStyle w:val="ParIndent"/>
              <w:spacing w:line="240" w:lineRule="auto"/>
              <w:ind w:firstLine="0"/>
              <w:jc w:val="center"/>
              <w:rPr>
                <w:lang w:val="fr-CA"/>
              </w:rPr>
              <w:pPrChange w:id="389" w:author="Maxence Derouin" w:date="2023-10-08T14:14:00Z">
                <w:pPr>
                  <w:pStyle w:val="ParIndent"/>
                  <w:ind w:firstLine="0"/>
                  <w:jc w:val="center"/>
                </w:pPr>
              </w:pPrChange>
            </w:pPr>
            <w:r w:rsidRPr="774DDB05">
              <w:rPr>
                <w:lang w:val="fr-CA"/>
              </w:rPr>
              <w:t>4</w:t>
            </w:r>
          </w:p>
        </w:tc>
      </w:tr>
      <w:tr w:rsidR="006B7747" w14:paraId="4EF80012" w14:textId="77777777" w:rsidTr="33D61B67">
        <w:tblPrEx>
          <w:tblW w:w="11058" w:type="dxa"/>
          <w:tblInd w:w="-431" w:type="dxa"/>
          <w:tblLayout w:type="fixed"/>
          <w:tblLook w:val="06A0" w:firstRow="1" w:lastRow="0" w:firstColumn="1" w:lastColumn="0" w:noHBand="1" w:noVBand="1"/>
          <w:tblPrExChange w:id="390" w:author="Maxence Derouin" w:date="2023-10-08T14:15:00Z">
            <w:tblPrEx>
              <w:tblW w:w="11058" w:type="dxa"/>
              <w:tblInd w:w="-431" w:type="dxa"/>
              <w:tblLayout w:type="fixed"/>
              <w:tblLook w:val="06A0" w:firstRow="1" w:lastRow="0" w:firstColumn="1" w:lastColumn="0" w:noHBand="1" w:noVBand="1"/>
            </w:tblPrEx>
          </w:tblPrExChange>
        </w:tblPrEx>
        <w:trPr>
          <w:trHeight w:val="415"/>
          <w:trPrChange w:id="391" w:author="Maxence Derouin" w:date="2023-10-08T14:15:00Z">
            <w:trPr>
              <w:gridBefore w:val="7"/>
              <w:gridAfter w:val="0"/>
            </w:trPr>
          </w:trPrChange>
        </w:trPr>
        <w:tc>
          <w:tcPr>
            <w:tcW w:w="1702" w:type="dxa"/>
            <w:tcPrChange w:id="392" w:author="Maxence Derouin" w:date="2023-10-08T14:15:00Z">
              <w:tcPr>
                <w:tcW w:w="0" w:type="auto"/>
              </w:tcPr>
            </w:tcPrChange>
          </w:tcPr>
          <w:p w14:paraId="1C9B1842" w14:textId="77777777" w:rsidR="006B7747" w:rsidRDefault="60469FEA">
            <w:pPr>
              <w:pStyle w:val="ParIndent"/>
              <w:spacing w:line="240" w:lineRule="auto"/>
              <w:ind w:firstLine="0"/>
              <w:rPr>
                <w:lang w:val="fr-CA"/>
              </w:rPr>
              <w:pPrChange w:id="393" w:author="Maxence Derouin" w:date="2023-10-08T14:14:00Z">
                <w:pPr>
                  <w:pStyle w:val="ParIndent"/>
                  <w:ind w:firstLine="0"/>
                  <w:jc w:val="center"/>
                </w:pPr>
              </w:pPrChange>
            </w:pPr>
            <w:r w:rsidRPr="774DDB05">
              <w:rPr>
                <w:lang w:val="fr-CA"/>
              </w:rPr>
              <w:t>Stabilité</w:t>
            </w:r>
          </w:p>
        </w:tc>
        <w:tc>
          <w:tcPr>
            <w:tcW w:w="1418" w:type="dxa"/>
            <w:tcPrChange w:id="394" w:author="Maxence Derouin" w:date="2023-10-08T14:15:00Z">
              <w:tcPr>
                <w:tcW w:w="0" w:type="auto"/>
              </w:tcPr>
            </w:tcPrChange>
          </w:tcPr>
          <w:p w14:paraId="04FE4A5C" w14:textId="77777777" w:rsidR="006B7747" w:rsidRDefault="27203364">
            <w:pPr>
              <w:pStyle w:val="ParIndent"/>
              <w:spacing w:line="240" w:lineRule="auto"/>
              <w:ind w:firstLine="0"/>
              <w:jc w:val="center"/>
              <w:rPr>
                <w:lang w:val="fr-CA"/>
              </w:rPr>
              <w:pPrChange w:id="395" w:author="Maxence Derouin" w:date="2023-10-08T14:14:00Z">
                <w:pPr>
                  <w:pStyle w:val="ParIndent"/>
                  <w:ind w:firstLine="0"/>
                  <w:jc w:val="center"/>
                </w:pPr>
              </w:pPrChange>
            </w:pPr>
            <w:r w:rsidRPr="774DDB05">
              <w:rPr>
                <w:lang w:val="fr-CA"/>
              </w:rPr>
              <w:t>4</w:t>
            </w:r>
          </w:p>
        </w:tc>
        <w:tc>
          <w:tcPr>
            <w:tcW w:w="1559" w:type="dxa"/>
            <w:shd w:val="clear" w:color="auto" w:fill="auto"/>
            <w:tcPrChange w:id="396" w:author="Maxence Derouin" w:date="2023-10-08T14:15:00Z">
              <w:tcPr>
                <w:tcW w:w="0" w:type="auto"/>
              </w:tcPr>
            </w:tcPrChange>
          </w:tcPr>
          <w:p w14:paraId="2A776F9C" w14:textId="77777777" w:rsidR="006B7747" w:rsidRPr="04BFD851" w:rsidDel="00153CFF" w:rsidRDefault="2A5CAD10"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397" w:author="Maxence Derouin" w:date="2023-10-08T14:15:00Z">
              <w:tcPr>
                <w:tcW w:w="0" w:type="auto"/>
                <w:gridSpan w:val="2"/>
              </w:tcPr>
            </w:tcPrChange>
          </w:tcPr>
          <w:p w14:paraId="43017263" w14:textId="77777777" w:rsidR="006B7747" w:rsidRPr="502110A7" w:rsidDel="00A24C22" w:rsidRDefault="359DD722" w:rsidP="0044374D">
            <w:pPr>
              <w:pStyle w:val="ParIndent"/>
              <w:spacing w:line="240" w:lineRule="auto"/>
              <w:ind w:firstLine="0"/>
              <w:jc w:val="center"/>
              <w:rPr>
                <w:lang w:val="fr-CA"/>
              </w:rPr>
            </w:pPr>
            <w:r w:rsidRPr="774DDB05">
              <w:rPr>
                <w:lang w:val="fr-CA"/>
              </w:rPr>
              <w:t>2</w:t>
            </w:r>
          </w:p>
        </w:tc>
        <w:tc>
          <w:tcPr>
            <w:tcW w:w="1559" w:type="dxa"/>
            <w:shd w:val="clear" w:color="auto" w:fill="auto"/>
            <w:tcPrChange w:id="398" w:author="Maxence Derouin" w:date="2023-10-08T14:15:00Z">
              <w:tcPr>
                <w:tcW w:w="0" w:type="auto"/>
              </w:tcPr>
            </w:tcPrChange>
          </w:tcPr>
          <w:p w14:paraId="298E1B14" w14:textId="77777777" w:rsidR="006B7747" w:rsidRPr="144A15FF" w:rsidDel="00A24C22" w:rsidRDefault="359DD722">
            <w:pPr>
              <w:pStyle w:val="ParIndent"/>
              <w:spacing w:line="240" w:lineRule="auto"/>
              <w:ind w:firstLine="0"/>
              <w:jc w:val="center"/>
              <w:rPr>
                <w:lang w:val="fr-CA"/>
              </w:rPr>
              <w:pPrChange w:id="399" w:author="Maxence Derouin" w:date="2023-10-08T14:14:00Z">
                <w:pPr>
                  <w:pStyle w:val="ParIndent"/>
                  <w:ind w:firstLine="0"/>
                  <w:jc w:val="center"/>
                </w:pPr>
              </w:pPrChange>
            </w:pPr>
            <w:r w:rsidRPr="774DDB05">
              <w:rPr>
                <w:lang w:val="fr-CA"/>
              </w:rPr>
              <w:t>4</w:t>
            </w:r>
          </w:p>
        </w:tc>
        <w:tc>
          <w:tcPr>
            <w:tcW w:w="1560" w:type="dxa"/>
            <w:shd w:val="clear" w:color="auto" w:fill="auto"/>
            <w:tcPrChange w:id="400" w:author="Maxence Derouin" w:date="2023-10-08T14:15:00Z">
              <w:tcPr>
                <w:tcW w:w="0" w:type="auto"/>
              </w:tcPr>
            </w:tcPrChange>
          </w:tcPr>
          <w:p w14:paraId="4BB1A34F" w14:textId="77777777" w:rsidR="006B7747" w:rsidRPr="21DA68D5" w:rsidDel="00A24C22" w:rsidRDefault="3F02F3CD">
            <w:pPr>
              <w:pStyle w:val="ParIndent"/>
              <w:spacing w:line="240" w:lineRule="auto"/>
              <w:ind w:firstLine="0"/>
              <w:jc w:val="center"/>
              <w:rPr>
                <w:lang w:val="fr-CA"/>
              </w:rPr>
              <w:pPrChange w:id="401" w:author="Maxence Derouin" w:date="2023-10-08T14:14:00Z">
                <w:pPr>
                  <w:pStyle w:val="ParIndent"/>
                  <w:ind w:firstLine="0"/>
                  <w:jc w:val="center"/>
                </w:pPr>
              </w:pPrChange>
            </w:pPr>
            <w:r w:rsidRPr="774DDB05">
              <w:rPr>
                <w:lang w:val="fr-CA"/>
              </w:rPr>
              <w:t>2</w:t>
            </w:r>
          </w:p>
        </w:tc>
        <w:tc>
          <w:tcPr>
            <w:tcW w:w="1701" w:type="dxa"/>
            <w:shd w:val="clear" w:color="auto" w:fill="auto"/>
            <w:tcPrChange w:id="402" w:author="Maxence Derouin" w:date="2023-10-08T14:15:00Z">
              <w:tcPr>
                <w:tcW w:w="0" w:type="auto"/>
              </w:tcPr>
            </w:tcPrChange>
          </w:tcPr>
          <w:p w14:paraId="78D2EDC1" w14:textId="77777777" w:rsidR="006B7747" w:rsidRPr="21DA68D5" w:rsidRDefault="0089D8F3">
            <w:pPr>
              <w:pStyle w:val="ParIndent"/>
              <w:spacing w:line="240" w:lineRule="auto"/>
              <w:ind w:firstLine="0"/>
              <w:jc w:val="center"/>
              <w:rPr>
                <w:lang w:val="fr-CA"/>
              </w:rPr>
              <w:pPrChange w:id="403" w:author="Maxence Derouin" w:date="2023-10-08T14:14:00Z">
                <w:pPr>
                  <w:pStyle w:val="ParIndent"/>
                  <w:ind w:firstLine="0"/>
                  <w:jc w:val="center"/>
                </w:pPr>
              </w:pPrChange>
            </w:pPr>
            <w:r w:rsidRPr="774DDB05">
              <w:rPr>
                <w:lang w:val="fr-CA"/>
              </w:rPr>
              <w:t>5</w:t>
            </w:r>
          </w:p>
        </w:tc>
      </w:tr>
      <w:tr w:rsidR="008B6246" w14:paraId="280D599F" w14:textId="77777777" w:rsidTr="33D61B67">
        <w:tblPrEx>
          <w:tblW w:w="11058" w:type="dxa"/>
          <w:tblInd w:w="-431" w:type="dxa"/>
          <w:tblLayout w:type="fixed"/>
          <w:tblLook w:val="06A0" w:firstRow="1" w:lastRow="0" w:firstColumn="1" w:lastColumn="0" w:noHBand="1" w:noVBand="1"/>
          <w:tblPrExChange w:id="404" w:author="Maxence Derouin" w:date="2023-10-08T14:15:00Z">
            <w:tblPrEx>
              <w:tblW w:w="11058" w:type="dxa"/>
              <w:tblInd w:w="-431" w:type="dxa"/>
              <w:tblLayout w:type="fixed"/>
              <w:tblLook w:val="06A0" w:firstRow="1" w:lastRow="0" w:firstColumn="1" w:lastColumn="0" w:noHBand="1" w:noVBand="1"/>
            </w:tblPrEx>
          </w:tblPrExChange>
        </w:tblPrEx>
        <w:trPr>
          <w:trHeight w:val="407"/>
          <w:trPrChange w:id="405" w:author="Maxence Derouin" w:date="2023-10-08T14:15:00Z">
            <w:trPr>
              <w:gridBefore w:val="7"/>
              <w:gridAfter w:val="0"/>
            </w:trPr>
          </w:trPrChange>
        </w:trPr>
        <w:tc>
          <w:tcPr>
            <w:tcW w:w="1702" w:type="dxa"/>
            <w:tcPrChange w:id="406" w:author="Maxence Derouin" w:date="2023-10-08T14:15:00Z">
              <w:tcPr>
                <w:tcW w:w="0" w:type="auto"/>
              </w:tcPr>
            </w:tcPrChange>
          </w:tcPr>
          <w:p w14:paraId="1B278F3A" w14:textId="77777777" w:rsidR="008B6246" w:rsidRDefault="26DFD31A">
            <w:pPr>
              <w:pStyle w:val="ParIndent"/>
              <w:spacing w:line="240" w:lineRule="auto"/>
              <w:ind w:firstLine="0"/>
              <w:rPr>
                <w:lang w:val="fr-CA"/>
              </w:rPr>
              <w:pPrChange w:id="407" w:author="Maxence Derouin" w:date="2023-10-08T14:14:00Z">
                <w:pPr>
                  <w:pStyle w:val="ParIndent"/>
                  <w:ind w:firstLine="0"/>
                  <w:jc w:val="center"/>
                </w:pPr>
              </w:pPrChange>
            </w:pPr>
            <w:r w:rsidRPr="774DDB05">
              <w:rPr>
                <w:lang w:val="fr-CA"/>
              </w:rPr>
              <w:t>Polyvalence</w:t>
            </w:r>
          </w:p>
        </w:tc>
        <w:tc>
          <w:tcPr>
            <w:tcW w:w="1418" w:type="dxa"/>
            <w:tcPrChange w:id="408" w:author="Maxence Derouin" w:date="2023-10-08T14:15:00Z">
              <w:tcPr>
                <w:tcW w:w="0" w:type="auto"/>
              </w:tcPr>
            </w:tcPrChange>
          </w:tcPr>
          <w:p w14:paraId="57AE71FF" w14:textId="77777777" w:rsidR="008B6246" w:rsidRDefault="26DFD31A">
            <w:pPr>
              <w:pStyle w:val="ParIndent"/>
              <w:spacing w:line="240" w:lineRule="auto"/>
              <w:ind w:firstLine="0"/>
              <w:jc w:val="center"/>
              <w:rPr>
                <w:lang w:val="fr-CA"/>
              </w:rPr>
              <w:pPrChange w:id="409" w:author="Maxence Derouin" w:date="2023-10-08T14:14:00Z">
                <w:pPr>
                  <w:pStyle w:val="ParIndent"/>
                  <w:ind w:firstLine="0"/>
                  <w:jc w:val="center"/>
                </w:pPr>
              </w:pPrChange>
            </w:pPr>
            <w:r w:rsidRPr="774DDB05">
              <w:rPr>
                <w:lang w:val="fr-CA"/>
              </w:rPr>
              <w:t>2</w:t>
            </w:r>
          </w:p>
        </w:tc>
        <w:tc>
          <w:tcPr>
            <w:tcW w:w="1559" w:type="dxa"/>
            <w:shd w:val="clear" w:color="auto" w:fill="auto"/>
            <w:tcPrChange w:id="410" w:author="Maxence Derouin" w:date="2023-10-08T14:15:00Z">
              <w:tcPr>
                <w:tcW w:w="0" w:type="auto"/>
              </w:tcPr>
            </w:tcPrChange>
          </w:tcPr>
          <w:p w14:paraId="5A5819E1" w14:textId="77777777" w:rsidR="008B6246" w:rsidRDefault="26DFD31A"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411" w:author="Maxence Derouin" w:date="2023-10-08T14:15:00Z">
              <w:tcPr>
                <w:tcW w:w="0" w:type="auto"/>
                <w:gridSpan w:val="2"/>
              </w:tcPr>
            </w:tcPrChange>
          </w:tcPr>
          <w:p w14:paraId="00E5A934" w14:textId="77777777" w:rsidR="008B6246" w:rsidRPr="502110A7" w:rsidDel="00A24C22" w:rsidRDefault="67877C96" w:rsidP="0044374D">
            <w:pPr>
              <w:pStyle w:val="ParIndent"/>
              <w:spacing w:line="240" w:lineRule="auto"/>
              <w:ind w:firstLine="0"/>
              <w:jc w:val="center"/>
              <w:rPr>
                <w:lang w:val="fr-CA"/>
              </w:rPr>
            </w:pPr>
            <w:r w:rsidRPr="774DDB05">
              <w:rPr>
                <w:lang w:val="fr-CA"/>
              </w:rPr>
              <w:t>3</w:t>
            </w:r>
          </w:p>
        </w:tc>
        <w:tc>
          <w:tcPr>
            <w:tcW w:w="1559" w:type="dxa"/>
            <w:shd w:val="clear" w:color="auto" w:fill="auto"/>
            <w:tcPrChange w:id="412" w:author="Maxence Derouin" w:date="2023-10-08T14:15:00Z">
              <w:tcPr>
                <w:tcW w:w="0" w:type="auto"/>
              </w:tcPr>
            </w:tcPrChange>
          </w:tcPr>
          <w:p w14:paraId="0598E8EA" w14:textId="77777777" w:rsidR="008B6246" w:rsidRPr="144A15FF" w:rsidDel="00A24C22" w:rsidRDefault="02977621">
            <w:pPr>
              <w:pStyle w:val="ParIndent"/>
              <w:spacing w:line="240" w:lineRule="auto"/>
              <w:ind w:firstLine="0"/>
              <w:jc w:val="center"/>
              <w:rPr>
                <w:lang w:val="fr-CA"/>
              </w:rPr>
              <w:pPrChange w:id="413" w:author="Maxence Derouin" w:date="2023-10-08T14:14:00Z">
                <w:pPr>
                  <w:pStyle w:val="ParIndent"/>
                  <w:ind w:firstLine="0"/>
                  <w:jc w:val="center"/>
                </w:pPr>
              </w:pPrChange>
            </w:pPr>
            <w:r w:rsidRPr="774DDB05">
              <w:rPr>
                <w:lang w:val="fr-CA"/>
              </w:rPr>
              <w:t>4</w:t>
            </w:r>
          </w:p>
        </w:tc>
        <w:tc>
          <w:tcPr>
            <w:tcW w:w="1560" w:type="dxa"/>
            <w:shd w:val="clear" w:color="auto" w:fill="auto"/>
            <w:tcPrChange w:id="414" w:author="Maxence Derouin" w:date="2023-10-08T14:15:00Z">
              <w:tcPr>
                <w:tcW w:w="0" w:type="auto"/>
              </w:tcPr>
            </w:tcPrChange>
          </w:tcPr>
          <w:p w14:paraId="562C1540" w14:textId="77777777" w:rsidR="008B6246" w:rsidRPr="21DA68D5" w:rsidDel="00A24C22" w:rsidRDefault="2BDD9546">
            <w:pPr>
              <w:pStyle w:val="ParIndent"/>
              <w:spacing w:line="240" w:lineRule="auto"/>
              <w:ind w:firstLine="0"/>
              <w:jc w:val="center"/>
              <w:rPr>
                <w:lang w:val="fr-CA"/>
              </w:rPr>
              <w:pPrChange w:id="415" w:author="Maxence Derouin" w:date="2023-10-08T14:14:00Z">
                <w:pPr>
                  <w:pStyle w:val="ParIndent"/>
                  <w:ind w:firstLine="0"/>
                  <w:jc w:val="center"/>
                </w:pPr>
              </w:pPrChange>
            </w:pPr>
            <w:r w:rsidRPr="774DDB05">
              <w:rPr>
                <w:lang w:val="fr-CA"/>
              </w:rPr>
              <w:t>1</w:t>
            </w:r>
          </w:p>
        </w:tc>
        <w:tc>
          <w:tcPr>
            <w:tcW w:w="1701" w:type="dxa"/>
            <w:shd w:val="clear" w:color="auto" w:fill="auto"/>
            <w:tcPrChange w:id="416" w:author="Maxence Derouin" w:date="2023-10-08T14:15:00Z">
              <w:tcPr>
                <w:tcW w:w="0" w:type="auto"/>
              </w:tcPr>
            </w:tcPrChange>
          </w:tcPr>
          <w:p w14:paraId="74381F15" w14:textId="77777777" w:rsidR="008B6246" w:rsidRPr="21DA68D5" w:rsidRDefault="26DFD31A">
            <w:pPr>
              <w:pStyle w:val="ParIndent"/>
              <w:spacing w:line="240" w:lineRule="auto"/>
              <w:ind w:firstLine="0"/>
              <w:jc w:val="center"/>
              <w:rPr>
                <w:lang w:val="fr-CA"/>
              </w:rPr>
              <w:pPrChange w:id="417" w:author="Maxence Derouin" w:date="2023-10-08T14:14:00Z">
                <w:pPr>
                  <w:pStyle w:val="ParIndent"/>
                  <w:ind w:firstLine="0"/>
                  <w:jc w:val="center"/>
                </w:pPr>
              </w:pPrChange>
            </w:pPr>
            <w:r w:rsidRPr="774DDB05">
              <w:rPr>
                <w:lang w:val="fr-CA"/>
              </w:rPr>
              <w:t>5</w:t>
            </w:r>
          </w:p>
        </w:tc>
      </w:tr>
      <w:tr w:rsidR="00EA560D" w:rsidRPr="00772BFB" w14:paraId="48969B50" w14:textId="77777777" w:rsidTr="33D61B67">
        <w:tblPrEx>
          <w:tblW w:w="11058" w:type="dxa"/>
          <w:tblInd w:w="-431" w:type="dxa"/>
          <w:tblLayout w:type="fixed"/>
          <w:tblLook w:val="06A0" w:firstRow="1" w:lastRow="0" w:firstColumn="1" w:lastColumn="0" w:noHBand="1" w:noVBand="1"/>
          <w:tblPrExChange w:id="418" w:author="Laurent Arpin" w:date="2023-10-07T12:31:00Z">
            <w:tblPrEx>
              <w:tblW w:w="11046" w:type="dxa"/>
              <w:tblInd w:w="-431" w:type="dxa"/>
              <w:tblLayout w:type="fixed"/>
              <w:tblLook w:val="06A0" w:firstRow="1" w:lastRow="0" w:firstColumn="1" w:lastColumn="0" w:noHBand="1" w:noVBand="1"/>
            </w:tblPrEx>
          </w:tblPrExChange>
        </w:tblPrEx>
        <w:trPr>
          <w:trHeight w:val="711"/>
          <w:trPrChange w:id="419" w:author="Laurent Arpin" w:date="2023-10-07T12:31:00Z">
            <w:trPr>
              <w:gridBefore w:val="10"/>
              <w:trHeight w:val="983"/>
            </w:trPr>
          </w:trPrChange>
        </w:trPr>
        <w:tc>
          <w:tcPr>
            <w:tcW w:w="1702" w:type="dxa"/>
            <w:tcPrChange w:id="420" w:author="Laurent Arpin" w:date="2023-10-07T12:31:00Z">
              <w:tcPr>
                <w:tcW w:w="1578" w:type="dxa"/>
                <w:gridSpan w:val="4"/>
              </w:tcPr>
            </w:tcPrChange>
          </w:tcPr>
          <w:p w14:paraId="2333FF4E" w14:textId="77777777" w:rsidR="00EA560D" w:rsidRPr="00772BFB" w:rsidRDefault="00EA560D">
            <w:pPr>
              <w:pStyle w:val="ParIndent"/>
              <w:spacing w:line="240" w:lineRule="auto"/>
              <w:ind w:firstLine="0"/>
              <w:rPr>
                <w:lang w:val="fr-CA"/>
              </w:rPr>
              <w:pPrChange w:id="421" w:author="Maxence Derouin" w:date="2023-10-08T14:14:00Z">
                <w:pPr>
                  <w:pStyle w:val="ParIndent"/>
                  <w:ind w:firstLine="0"/>
                  <w:jc w:val="center"/>
                </w:pPr>
              </w:pPrChange>
            </w:pPr>
            <w:r>
              <w:rPr>
                <w:lang w:val="fr-CA"/>
              </w:rPr>
              <w:t>Poids d’étalonnage</w:t>
            </w:r>
          </w:p>
        </w:tc>
        <w:tc>
          <w:tcPr>
            <w:tcW w:w="1418" w:type="dxa"/>
            <w:tcPrChange w:id="422" w:author="Laurent Arpin" w:date="2023-10-07T12:31:00Z">
              <w:tcPr>
                <w:tcW w:w="1578" w:type="dxa"/>
                <w:gridSpan w:val="2"/>
              </w:tcPr>
            </w:tcPrChange>
          </w:tcPr>
          <w:p w14:paraId="1CD6254F" w14:textId="77777777" w:rsidR="00EA560D" w:rsidRPr="00772BFB" w:rsidRDefault="00EA560D">
            <w:pPr>
              <w:pStyle w:val="ParIndent"/>
              <w:spacing w:line="240" w:lineRule="auto"/>
              <w:ind w:firstLine="0"/>
              <w:jc w:val="center"/>
              <w:rPr>
                <w:lang w:val="fr-CA"/>
              </w:rPr>
              <w:pPrChange w:id="423" w:author="Maxence Derouin" w:date="2023-10-08T14:14:00Z">
                <w:pPr>
                  <w:pStyle w:val="ParIndent"/>
                  <w:ind w:firstLine="0"/>
                  <w:jc w:val="center"/>
                </w:pPr>
              </w:pPrChange>
            </w:pPr>
            <w:r>
              <w:rPr>
                <w:lang w:val="fr-CA"/>
              </w:rPr>
              <w:t>-</w:t>
            </w:r>
          </w:p>
        </w:tc>
        <w:tc>
          <w:tcPr>
            <w:tcW w:w="1559" w:type="dxa"/>
            <w:tcPrChange w:id="424" w:author="Laurent Arpin" w:date="2023-10-07T12:31:00Z">
              <w:tcPr>
                <w:tcW w:w="1578" w:type="dxa"/>
              </w:tcPr>
            </w:tcPrChange>
          </w:tcPr>
          <w:p w14:paraId="5E621699" w14:textId="77777777" w:rsidR="00EA560D" w:rsidRPr="00772BFB" w:rsidRDefault="0DA2E1C3">
            <w:pPr>
              <w:pStyle w:val="ParIndent"/>
              <w:spacing w:line="240" w:lineRule="auto"/>
              <w:ind w:firstLine="0"/>
              <w:jc w:val="center"/>
              <w:rPr>
                <w:lang w:val="fr-CA"/>
              </w:rPr>
              <w:pPrChange w:id="425" w:author="Maxence Derouin" w:date="2023-10-08T14:14:00Z">
                <w:pPr>
                  <w:pStyle w:val="ParIndent"/>
                  <w:ind w:firstLine="0"/>
                  <w:jc w:val="center"/>
                </w:pPr>
              </w:pPrChange>
            </w:pPr>
            <w:r w:rsidRPr="774DDB05">
              <w:rPr>
                <w:lang w:val="fr-CA"/>
              </w:rPr>
              <w:t>111</w:t>
            </w:r>
          </w:p>
        </w:tc>
        <w:tc>
          <w:tcPr>
            <w:tcW w:w="1559" w:type="dxa"/>
            <w:tcPrChange w:id="426" w:author="Laurent Arpin" w:date="2023-10-07T12:31:00Z">
              <w:tcPr>
                <w:tcW w:w="1578" w:type="dxa"/>
              </w:tcPr>
            </w:tcPrChange>
          </w:tcPr>
          <w:p w14:paraId="7409CFAF" w14:textId="77777777" w:rsidR="00EA560D" w:rsidRPr="00772BFB" w:rsidRDefault="0DA2E1C3">
            <w:pPr>
              <w:pStyle w:val="ParIndent"/>
              <w:spacing w:line="240" w:lineRule="auto"/>
              <w:ind w:firstLine="0"/>
              <w:jc w:val="center"/>
              <w:rPr>
                <w:lang w:val="fr-CA"/>
              </w:rPr>
              <w:pPrChange w:id="427" w:author="Maxence Derouin" w:date="2023-10-08T14:14:00Z">
                <w:pPr>
                  <w:pStyle w:val="ParIndent"/>
                  <w:ind w:firstLine="0"/>
                  <w:jc w:val="center"/>
                </w:pPr>
              </w:pPrChange>
            </w:pPr>
            <w:r w:rsidRPr="774DDB05">
              <w:rPr>
                <w:lang w:val="fr-CA"/>
              </w:rPr>
              <w:t>110</w:t>
            </w:r>
          </w:p>
        </w:tc>
        <w:tc>
          <w:tcPr>
            <w:tcW w:w="1559" w:type="dxa"/>
            <w:tcPrChange w:id="428" w:author="Laurent Arpin" w:date="2023-10-07T12:31:00Z">
              <w:tcPr>
                <w:tcW w:w="1578" w:type="dxa"/>
              </w:tcPr>
            </w:tcPrChange>
          </w:tcPr>
          <w:p w14:paraId="37716030" w14:textId="77777777" w:rsidR="00EA560D" w:rsidRPr="00772BFB" w:rsidRDefault="0DA2E1C3">
            <w:pPr>
              <w:pStyle w:val="ParIndent"/>
              <w:spacing w:line="240" w:lineRule="auto"/>
              <w:ind w:firstLine="0"/>
              <w:jc w:val="center"/>
              <w:rPr>
                <w:lang w:val="fr-CA"/>
              </w:rPr>
              <w:pPrChange w:id="429" w:author="Maxence Derouin" w:date="2023-10-08T14:14:00Z">
                <w:pPr>
                  <w:pStyle w:val="ParIndent"/>
                  <w:ind w:firstLine="0"/>
                  <w:jc w:val="center"/>
                </w:pPr>
              </w:pPrChange>
            </w:pPr>
            <w:r w:rsidRPr="774DDB05">
              <w:rPr>
                <w:lang w:val="fr-CA"/>
              </w:rPr>
              <w:t>104</w:t>
            </w:r>
          </w:p>
        </w:tc>
        <w:tc>
          <w:tcPr>
            <w:tcW w:w="1560" w:type="dxa"/>
            <w:tcPrChange w:id="430" w:author="Laurent Arpin" w:date="2023-10-07T12:31:00Z">
              <w:tcPr>
                <w:tcW w:w="1578" w:type="dxa"/>
              </w:tcPr>
            </w:tcPrChange>
          </w:tcPr>
          <w:p w14:paraId="1383F5C5" w14:textId="77777777" w:rsidR="00EA560D" w:rsidRPr="00772BFB" w:rsidRDefault="0DA2E1C3">
            <w:pPr>
              <w:pStyle w:val="ParIndent"/>
              <w:spacing w:line="240" w:lineRule="auto"/>
              <w:ind w:firstLine="0"/>
              <w:jc w:val="center"/>
              <w:rPr>
                <w:lang w:val="fr-CA"/>
              </w:rPr>
              <w:pPrChange w:id="431" w:author="Maxence Derouin" w:date="2023-10-08T14:14:00Z">
                <w:pPr>
                  <w:pStyle w:val="ParIndent"/>
                  <w:ind w:firstLine="0"/>
                  <w:jc w:val="center"/>
                </w:pPr>
              </w:pPrChange>
            </w:pPr>
            <w:r w:rsidRPr="774DDB05">
              <w:rPr>
                <w:lang w:val="fr-CA"/>
              </w:rPr>
              <w:t>1</w:t>
            </w:r>
            <w:r w:rsidR="409DCF88" w:rsidRPr="774DDB05">
              <w:rPr>
                <w:lang w:val="fr-CA"/>
              </w:rPr>
              <w:t>2</w:t>
            </w:r>
            <w:r w:rsidR="74BCD3A0" w:rsidRPr="774DDB05">
              <w:rPr>
                <w:lang w:val="fr-CA"/>
              </w:rPr>
              <w:t>3</w:t>
            </w:r>
          </w:p>
        </w:tc>
        <w:tc>
          <w:tcPr>
            <w:tcW w:w="1701" w:type="dxa"/>
            <w:tcPrChange w:id="432" w:author="Laurent Arpin" w:date="2023-10-07T12:31:00Z">
              <w:tcPr>
                <w:tcW w:w="1578" w:type="dxa"/>
              </w:tcPr>
            </w:tcPrChange>
          </w:tcPr>
          <w:p w14:paraId="4878425C" w14:textId="77777777" w:rsidR="00EA560D" w:rsidRPr="00772BFB" w:rsidRDefault="5A9B6383">
            <w:pPr>
              <w:pStyle w:val="ParIndent"/>
              <w:spacing w:line="240" w:lineRule="auto"/>
              <w:ind w:firstLine="0"/>
              <w:jc w:val="center"/>
              <w:rPr>
                <w:lang w:val="fr-CA"/>
              </w:rPr>
              <w:pPrChange w:id="433" w:author="Maxence Derouin" w:date="2023-10-08T14:14:00Z">
                <w:pPr>
                  <w:pStyle w:val="ParIndent"/>
                  <w:ind w:firstLine="0"/>
                  <w:jc w:val="center"/>
                </w:pPr>
              </w:pPrChange>
            </w:pPr>
            <w:r w:rsidRPr="774DDB05">
              <w:rPr>
                <w:lang w:val="fr-CA"/>
              </w:rPr>
              <w:t>106</w:t>
            </w:r>
          </w:p>
        </w:tc>
      </w:tr>
    </w:tbl>
    <w:p w14:paraId="54D12860" w14:textId="77777777" w:rsidR="00E278EE" w:rsidDel="00CF6DF8" w:rsidRDefault="00E278EE" w:rsidP="00E11CAB">
      <w:pPr>
        <w:rPr>
          <w:del w:id="434" w:author="Nathan Beaulieu" w:date="2023-10-14T12:25:00Z"/>
          <w:rStyle w:val="Heading3Char"/>
        </w:rPr>
      </w:pPr>
      <w:r w:rsidRPr="33D61B67">
        <w:rPr>
          <w:b/>
          <w:bCs/>
        </w:rPr>
        <w:t xml:space="preserve">3.2.3 </w:t>
      </w:r>
      <w:r w:rsidR="00E729DA" w:rsidRPr="33D61B67">
        <w:rPr>
          <w:rStyle w:val="Heading3Char"/>
        </w:rPr>
        <w:t xml:space="preserve">Concept </w:t>
      </w:r>
      <w:r w:rsidR="00F2599C" w:rsidRPr="33D61B67">
        <w:rPr>
          <w:rStyle w:val="Heading3Char"/>
        </w:rPr>
        <w:t>global</w:t>
      </w:r>
    </w:p>
    <w:p w14:paraId="7706BC52" w14:textId="77777777" w:rsidR="00CF6DF8" w:rsidRDefault="00CF6DF8" w:rsidP="000A4357">
      <w:pPr>
        <w:pStyle w:val="ParIndent"/>
        <w:spacing w:line="240" w:lineRule="auto"/>
        <w:rPr>
          <w:rStyle w:val="Heading3Char"/>
        </w:rPr>
      </w:pPr>
    </w:p>
    <w:p w14:paraId="587380A3" w14:textId="77777777" w:rsidR="00CF6DF8" w:rsidRDefault="00CF6DF8" w:rsidP="00CF6DF8">
      <w:r>
        <w:t>Notre concept global est fortement influencé par les concepts 1 et 4. Ceux-ci sont des concepts de rampes pliables qui maximisent la simplicité tout en respectant les autres critères importants. Tous les concepts étalonnés ont leurs avantages et désavantages ce qui fait en sorte qu’ils reviennent tous à poids d’étalonnage similaires. Ce qui a fait un gros impact sur notre choix de concept global est notre rencontre de client 2. Lors de celle-ci, nous avons pu partager ces concepts avec la cliente afin d’avoir sa rétroaction et des commentaires. Elle a apprécié chaque idée mais lors de la séance de questions, elle a mentionné qu’une rampe pliable était la plus appropriée pour son problème et que c’est ce type de concept qu’elle désirait. À l’aide de sa rétroaction et de notre étalonnage, nous avons imaginé le concept global suivant :</w:t>
      </w:r>
    </w:p>
    <w:p w14:paraId="621AC7F4" w14:textId="77777777" w:rsidR="00B10A53" w:rsidRDefault="00B10A53" w:rsidP="00E11CAB"/>
    <w:p w14:paraId="3875B435" w14:textId="77777777" w:rsidR="00EC0BEB" w:rsidRPr="008239A4" w:rsidRDefault="00856DEC">
      <w:pPr>
        <w:jc w:val="center"/>
        <w:rPr>
          <w:b/>
        </w:rPr>
        <w:pPrChange w:id="435" w:author="Nathan Beaulieu" w:date="2023-10-14T12:32:00Z">
          <w:pPr>
            <w:pStyle w:val="ParIndent"/>
            <w:spacing w:line="240" w:lineRule="auto"/>
          </w:pPr>
        </w:pPrChange>
      </w:pPr>
      <w:ins w:id="436" w:author="Laurent Arpin" w:date="2023-10-09T13:21:00Z">
        <w:r>
          <w:rPr>
            <w:noProof/>
          </w:rPr>
          <w:drawing>
            <wp:inline distT="0" distB="0" distL="0" distR="0" wp14:anchorId="1D086C7A" wp14:editId="67363FE3">
              <wp:extent cx="5088256" cy="4770118"/>
              <wp:effectExtent l="0" t="0" r="0" b="0"/>
              <wp:docPr id="1289206834" name="Picture 1289206834" descr="Une image contenant texte, écriture manuscrite, encr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206834"/>
                      <pic:cNvPicPr/>
                    </pic:nvPicPr>
                    <pic:blipFill>
                      <a:blip r:embed="rId19">
                        <a:extLst>
                          <a:ext uri="{28A0092B-C50C-407E-A947-70E740481C1C}">
                            <a14:useLocalDpi xmlns:a14="http://schemas.microsoft.com/office/drawing/2010/main" val="0"/>
                          </a:ext>
                        </a:extLst>
                      </a:blip>
                      <a:stretch>
                        <a:fillRect/>
                      </a:stretch>
                    </pic:blipFill>
                    <pic:spPr>
                      <a:xfrm>
                        <a:off x="0" y="0"/>
                        <a:ext cx="5088256" cy="4770118"/>
                      </a:xfrm>
                      <a:prstGeom prst="rect">
                        <a:avLst/>
                      </a:prstGeom>
                    </pic:spPr>
                  </pic:pic>
                </a:graphicData>
              </a:graphic>
            </wp:inline>
          </w:drawing>
        </w:r>
      </w:ins>
    </w:p>
    <w:p w14:paraId="168F238F" w14:textId="77777777" w:rsidR="00593B8E" w:rsidRDefault="00B109D2">
      <w:pPr>
        <w:pStyle w:val="ParIndent"/>
        <w:rPr>
          <w:lang w:val="fr-CA"/>
        </w:rPr>
        <w:pPrChange w:id="437" w:author="Laurent Arpin" w:date="2023-10-09T13:21:00Z">
          <w:pPr>
            <w:pStyle w:val="ParIndent"/>
            <w:spacing w:line="240" w:lineRule="auto"/>
          </w:pPr>
        </w:pPrChange>
      </w:pPr>
      <w:r w:rsidRPr="33D61B67">
        <w:rPr>
          <w:lang w:val="fr-CA"/>
        </w:rPr>
        <w:t>Le concept est purement mécanique donc on peu</w:t>
      </w:r>
      <w:r w:rsidR="00DB793D" w:rsidRPr="33D61B67">
        <w:rPr>
          <w:lang w:val="fr-CA"/>
        </w:rPr>
        <w:t>t minimiser le coût puisqu’aucune</w:t>
      </w:r>
      <w:ins w:id="438" w:author="Nathan Beaulieu" w:date="2023-10-14T13:17:00Z">
        <w:r w:rsidR="00DE61F0" w:rsidRPr="33D61B67">
          <w:rPr>
            <w:lang w:val="fr-CA"/>
          </w:rPr>
          <w:t xml:space="preserve"> </w:t>
        </w:r>
      </w:ins>
      <w:del w:id="439" w:author="Nathan Beaulieu" w:date="2023-10-14T13:17:00Z">
        <w:r w:rsidRPr="33D61B67" w:rsidDel="00DB793D">
          <w:rPr>
            <w:lang w:val="fr-CA"/>
          </w:rPr>
          <w:delText xml:space="preserve"> </w:delText>
        </w:r>
      </w:del>
      <w:r w:rsidR="00DB793D" w:rsidRPr="33D61B67">
        <w:rPr>
          <w:lang w:val="fr-CA"/>
        </w:rPr>
        <w:t>composante électronique ou</w:t>
      </w:r>
      <w:r w:rsidR="00391DFD" w:rsidRPr="33D61B67">
        <w:rPr>
          <w:lang w:val="fr-CA"/>
        </w:rPr>
        <w:t xml:space="preserve"> </w:t>
      </w:r>
      <w:r w:rsidR="00502265" w:rsidRPr="33D61B67">
        <w:rPr>
          <w:lang w:val="fr-CA"/>
        </w:rPr>
        <w:t>hydraulique</w:t>
      </w:r>
      <w:r w:rsidR="00870A43" w:rsidRPr="33D61B67">
        <w:rPr>
          <w:lang w:val="fr-CA"/>
        </w:rPr>
        <w:t xml:space="preserve"> n’est utilisée. </w:t>
      </w:r>
      <w:r w:rsidR="006A5986" w:rsidRPr="33D61B67">
        <w:rPr>
          <w:lang w:val="fr-CA"/>
        </w:rPr>
        <w:t xml:space="preserve">Le poids va dépendre des matériaux utilisés </w:t>
      </w:r>
      <w:r w:rsidR="004C31FD" w:rsidRPr="33D61B67">
        <w:rPr>
          <w:lang w:val="fr-CA"/>
        </w:rPr>
        <w:t xml:space="preserve">mais </w:t>
      </w:r>
      <w:r w:rsidR="00B2474D" w:rsidRPr="33D61B67">
        <w:rPr>
          <w:lang w:val="fr-CA"/>
        </w:rPr>
        <w:t>il devrait être très similaire</w:t>
      </w:r>
      <w:r w:rsidR="00A0219D" w:rsidRPr="33D61B67">
        <w:rPr>
          <w:lang w:val="fr-CA"/>
        </w:rPr>
        <w:t xml:space="preserve"> aux autres concepts étalonnés. </w:t>
      </w:r>
      <w:r w:rsidR="00841CE3" w:rsidRPr="33D61B67">
        <w:rPr>
          <w:lang w:val="fr-CA"/>
        </w:rPr>
        <w:t xml:space="preserve">Le volume rangé selon l’image est grand mais </w:t>
      </w:r>
      <w:r w:rsidR="004A58C7" w:rsidRPr="33D61B67">
        <w:rPr>
          <w:lang w:val="fr-CA"/>
        </w:rPr>
        <w:t xml:space="preserve">le dessin </w:t>
      </w:r>
      <w:r w:rsidR="00086599" w:rsidRPr="33D61B67">
        <w:rPr>
          <w:lang w:val="fr-CA"/>
        </w:rPr>
        <w:t xml:space="preserve">est exagéré pour montrer </w:t>
      </w:r>
      <w:r w:rsidR="001215EB" w:rsidRPr="33D61B67">
        <w:rPr>
          <w:lang w:val="fr-CA"/>
        </w:rPr>
        <w:t xml:space="preserve">les composantes plus clairement. Le vrai </w:t>
      </w:r>
      <w:r w:rsidR="00CA0D12" w:rsidRPr="33D61B67">
        <w:rPr>
          <w:lang w:val="fr-CA"/>
        </w:rPr>
        <w:t>concept sera beaucoup plus compact.</w:t>
      </w:r>
      <w:r w:rsidR="007D5A52" w:rsidRPr="33D61B67">
        <w:rPr>
          <w:lang w:val="fr-CA"/>
        </w:rPr>
        <w:t xml:space="preserve"> La durée de vie et le poids supporté reviennent aussi au</w:t>
      </w:r>
      <w:r w:rsidR="007F039B" w:rsidRPr="33D61B67">
        <w:rPr>
          <w:lang w:val="fr-CA"/>
        </w:rPr>
        <w:t xml:space="preserve">x matériaux que nous croyons </w:t>
      </w:r>
      <w:r w:rsidR="00D02983" w:rsidRPr="33D61B67">
        <w:rPr>
          <w:lang w:val="fr-CA"/>
        </w:rPr>
        <w:t>idéals pour la conception.</w:t>
      </w:r>
      <w:r w:rsidR="008B0FF6" w:rsidRPr="33D61B67">
        <w:rPr>
          <w:lang w:val="fr-CA"/>
        </w:rPr>
        <w:t xml:space="preserve"> Le produit pourra atteindre n’importe quelle hauteur désirée. Tant que nous avons la hauteur maximale nécessaire, nous </w:t>
      </w:r>
      <w:r w:rsidR="009D7790" w:rsidRPr="33D61B67">
        <w:rPr>
          <w:lang w:val="fr-CA"/>
        </w:rPr>
        <w:t xml:space="preserve">pouvons ajuster le montant de </w:t>
      </w:r>
      <w:r w:rsidR="009D7790" w:rsidRPr="33D61B67">
        <w:rPr>
          <w:lang w:val="fr-CA"/>
        </w:rPr>
        <w:lastRenderedPageBreak/>
        <w:t xml:space="preserve">sections </w:t>
      </w:r>
      <w:r w:rsidR="00DD14D3" w:rsidRPr="33D61B67">
        <w:rPr>
          <w:lang w:val="fr-CA"/>
        </w:rPr>
        <w:t>qui permettent</w:t>
      </w:r>
      <w:r w:rsidR="009810DA" w:rsidRPr="33D61B67">
        <w:rPr>
          <w:lang w:val="fr-CA"/>
        </w:rPr>
        <w:t xml:space="preserve"> d</w:t>
      </w:r>
      <w:r w:rsidR="00032F2F" w:rsidRPr="33D61B67">
        <w:rPr>
          <w:lang w:val="fr-CA"/>
        </w:rPr>
        <w:t xml:space="preserve">’atteindre cette hauteur en sécurité. </w:t>
      </w:r>
      <w:r w:rsidR="004837E3" w:rsidRPr="33D61B67">
        <w:rPr>
          <w:lang w:val="fr-CA"/>
        </w:rPr>
        <w:t>Le rangement devrait pouvoir se faire</w:t>
      </w:r>
      <w:r w:rsidR="00F87F07" w:rsidRPr="33D61B67">
        <w:rPr>
          <w:lang w:val="fr-CA"/>
        </w:rPr>
        <w:t xml:space="preserve"> </w:t>
      </w:r>
      <w:r w:rsidR="004837E3" w:rsidRPr="33D61B67">
        <w:rPr>
          <w:lang w:val="fr-CA"/>
        </w:rPr>
        <w:t xml:space="preserve">facilement grâce à un sac </w:t>
      </w:r>
      <w:r w:rsidR="008D3632" w:rsidRPr="33D61B67">
        <w:rPr>
          <w:lang w:val="fr-CA"/>
        </w:rPr>
        <w:t>attaché derrière la chaise roulante.</w:t>
      </w:r>
    </w:p>
    <w:p w14:paraId="0C53D14F" w14:textId="77777777" w:rsidR="00231742" w:rsidRDefault="007F1ECA">
      <w:pPr>
        <w:pStyle w:val="ParIndent"/>
        <w:rPr>
          <w:lang w:val="fr-CA"/>
        </w:rPr>
      </w:pPr>
      <w:r>
        <w:rPr>
          <w:lang w:val="fr-CA"/>
        </w:rPr>
        <w:t>Les avantages principaux sont la simplicité</w:t>
      </w:r>
      <w:r w:rsidR="00934055">
        <w:rPr>
          <w:lang w:val="fr-CA"/>
        </w:rPr>
        <w:t>, la durée de vie</w:t>
      </w:r>
      <w:r w:rsidR="00E30E91">
        <w:rPr>
          <w:lang w:val="fr-CA"/>
        </w:rPr>
        <w:t>, le poids</w:t>
      </w:r>
      <w:r w:rsidR="00AD7437">
        <w:rPr>
          <w:lang w:val="fr-CA"/>
        </w:rPr>
        <w:t xml:space="preserve"> et </w:t>
      </w:r>
      <w:r w:rsidR="00254BEA">
        <w:rPr>
          <w:lang w:val="fr-CA"/>
        </w:rPr>
        <w:t xml:space="preserve">le rangement. Le désavantage principal avec ce concept est </w:t>
      </w:r>
      <w:r w:rsidR="000A5FD6">
        <w:rPr>
          <w:lang w:val="fr-CA"/>
        </w:rPr>
        <w:t>le manque de variabilité de hauteur</w:t>
      </w:r>
      <w:r w:rsidR="00B81DBB">
        <w:rPr>
          <w:lang w:val="fr-CA"/>
        </w:rPr>
        <w:t xml:space="preserve">. </w:t>
      </w:r>
      <w:r w:rsidR="00485860">
        <w:rPr>
          <w:lang w:val="fr-CA"/>
        </w:rPr>
        <w:t>I</w:t>
      </w:r>
      <w:r w:rsidR="009962A5">
        <w:rPr>
          <w:lang w:val="fr-CA"/>
        </w:rPr>
        <w:t xml:space="preserve">l est difficile de pouvoir </w:t>
      </w:r>
      <w:r w:rsidR="00AE3D20">
        <w:rPr>
          <w:lang w:val="fr-CA"/>
        </w:rPr>
        <w:t xml:space="preserve">seulement </w:t>
      </w:r>
      <w:r w:rsidR="009962A5">
        <w:rPr>
          <w:lang w:val="fr-CA"/>
        </w:rPr>
        <w:t xml:space="preserve">déployer </w:t>
      </w:r>
      <w:r w:rsidR="001A7615">
        <w:rPr>
          <w:lang w:val="fr-CA"/>
        </w:rPr>
        <w:t xml:space="preserve">une partie de la rampe si </w:t>
      </w:r>
      <w:r w:rsidR="004D10DA">
        <w:rPr>
          <w:lang w:val="fr-CA"/>
        </w:rPr>
        <w:t>la rampe entière n’est pas nécessaire</w:t>
      </w:r>
      <w:r w:rsidR="00EA5647">
        <w:rPr>
          <w:lang w:val="fr-CA"/>
        </w:rPr>
        <w:t xml:space="preserve">. </w:t>
      </w:r>
      <w:r w:rsidR="005911BB">
        <w:rPr>
          <w:lang w:val="fr-CA"/>
        </w:rPr>
        <w:t>Il faut donc continuer à faire des itérations afin de résoudre ce problème.</w:t>
      </w:r>
    </w:p>
    <w:p w14:paraId="06918B8F" w14:textId="77777777" w:rsidR="00856DEC" w:rsidRDefault="00647F87" w:rsidP="00647F87">
      <w:pPr>
        <w:pStyle w:val="Heading2"/>
      </w:pPr>
      <w:bookmarkStart w:id="440" w:name="_Toc148186034"/>
      <w:r>
        <w:t>Conclusion de la section 3</w:t>
      </w:r>
      <w:bookmarkEnd w:id="440"/>
    </w:p>
    <w:p w14:paraId="18A3A7D8" w14:textId="77777777" w:rsidR="00647F87" w:rsidRPr="006F5275" w:rsidRDefault="006F5275">
      <w:pPr>
        <w:pStyle w:val="ParIndent"/>
        <w:rPr>
          <w:lang w:val="fr-CA"/>
          <w:rPrChange w:id="441" w:author="Nathan Beaulieu" w:date="2023-10-14T12:37:00Z">
            <w:rPr/>
          </w:rPrChange>
        </w:rPr>
        <w:pPrChange w:id="442" w:author="Nathan Beaulieu" w:date="2023-10-14T12:33:00Z">
          <w:pPr>
            <w:pStyle w:val="ParIndent"/>
            <w:spacing w:line="240" w:lineRule="auto"/>
          </w:pPr>
        </w:pPrChange>
      </w:pPr>
      <w:r w:rsidRPr="006F5275">
        <w:rPr>
          <w:lang w:val="fr-CA"/>
          <w:rPrChange w:id="443" w:author="Nathan Beaulieu" w:date="2023-10-14T12:37:00Z">
            <w:rPr>
              <w:lang w:val="en-CA"/>
            </w:rPr>
          </w:rPrChange>
        </w:rPr>
        <w:t xml:space="preserve">Pour conclure </w:t>
      </w:r>
      <w:r w:rsidR="00031CDE" w:rsidRPr="00031CDE">
        <w:rPr>
          <w:lang w:val="fr-CA"/>
        </w:rPr>
        <w:t>ce</w:t>
      </w:r>
      <w:r w:rsidR="00031CDE">
        <w:rPr>
          <w:lang w:val="fr-CA"/>
        </w:rPr>
        <w:t>tte section</w:t>
      </w:r>
      <w:r>
        <w:rPr>
          <w:lang w:val="fr-CA"/>
        </w:rPr>
        <w:t xml:space="preserve">, </w:t>
      </w:r>
      <w:r w:rsidR="000E1157">
        <w:rPr>
          <w:lang w:val="fr-CA"/>
        </w:rPr>
        <w:t>nous avons séparé la section en deux sous sections qui</w:t>
      </w:r>
      <w:r w:rsidR="001B4BAD">
        <w:rPr>
          <w:lang w:val="fr-CA"/>
        </w:rPr>
        <w:t xml:space="preserve"> contient la</w:t>
      </w:r>
      <w:r w:rsidR="009E4D00">
        <w:rPr>
          <w:lang w:val="fr-CA"/>
        </w:rPr>
        <w:t xml:space="preserve"> définition du problème et le développement des concepts.</w:t>
      </w:r>
      <w:r w:rsidR="00BC1C32">
        <w:rPr>
          <w:lang w:val="fr-CA"/>
        </w:rPr>
        <w:t xml:space="preserve"> Dans la</w:t>
      </w:r>
      <w:r w:rsidR="00E6306B">
        <w:rPr>
          <w:lang w:val="fr-CA"/>
        </w:rPr>
        <w:t xml:space="preserve"> sous-</w:t>
      </w:r>
      <w:r w:rsidR="00BC1C32">
        <w:rPr>
          <w:lang w:val="fr-CA"/>
        </w:rPr>
        <w:t xml:space="preserve">section de </w:t>
      </w:r>
      <w:r w:rsidR="004F7701">
        <w:rPr>
          <w:lang w:val="fr-CA"/>
        </w:rPr>
        <w:t>définition</w:t>
      </w:r>
      <w:r w:rsidR="00BC1C32">
        <w:rPr>
          <w:lang w:val="fr-CA"/>
        </w:rPr>
        <w:t xml:space="preserve"> du </w:t>
      </w:r>
      <w:r w:rsidR="004F7701">
        <w:rPr>
          <w:lang w:val="fr-CA"/>
        </w:rPr>
        <w:t>problème</w:t>
      </w:r>
      <w:r w:rsidR="00BC1C32">
        <w:rPr>
          <w:lang w:val="fr-CA"/>
        </w:rPr>
        <w:t>, nous avion</w:t>
      </w:r>
      <w:r w:rsidR="004F7701">
        <w:rPr>
          <w:lang w:val="fr-CA"/>
        </w:rPr>
        <w:t xml:space="preserve"> établie </w:t>
      </w:r>
      <w:r w:rsidR="00031CDE">
        <w:rPr>
          <w:lang w:val="fr-CA"/>
        </w:rPr>
        <w:t>une liste</w:t>
      </w:r>
      <w:r w:rsidR="004F7701">
        <w:rPr>
          <w:lang w:val="fr-CA"/>
        </w:rPr>
        <w:t xml:space="preserve"> des besoins du client qu</w:t>
      </w:r>
      <w:r w:rsidR="00546559">
        <w:rPr>
          <w:lang w:val="fr-CA"/>
        </w:rPr>
        <w:t xml:space="preserve">i a été mentionner pendant la </w:t>
      </w:r>
      <w:r w:rsidR="00B6274E">
        <w:rPr>
          <w:lang w:val="fr-CA"/>
        </w:rPr>
        <w:t>première</w:t>
      </w:r>
      <w:r w:rsidR="00546559">
        <w:rPr>
          <w:lang w:val="fr-CA"/>
        </w:rPr>
        <w:t xml:space="preserve"> rencontre</w:t>
      </w:r>
      <w:r w:rsidR="00B6274E">
        <w:rPr>
          <w:lang w:val="fr-CA"/>
        </w:rPr>
        <w:t xml:space="preserve">, ce qui inclue une explication et </w:t>
      </w:r>
      <w:r w:rsidR="00031CDE">
        <w:rPr>
          <w:lang w:val="fr-CA"/>
        </w:rPr>
        <w:t>un poids</w:t>
      </w:r>
      <w:r w:rsidR="00B6274E">
        <w:rPr>
          <w:lang w:val="fr-CA"/>
        </w:rPr>
        <w:t xml:space="preserve"> associer </w:t>
      </w:r>
      <w:r w:rsidR="00D1319F">
        <w:rPr>
          <w:lang w:val="fr-CA"/>
        </w:rPr>
        <w:t>à</w:t>
      </w:r>
      <w:r w:rsidR="00B6274E">
        <w:rPr>
          <w:lang w:val="fr-CA"/>
        </w:rPr>
        <w:t xml:space="preserve"> chaque besoin. De </w:t>
      </w:r>
      <w:r w:rsidR="00031CDE">
        <w:rPr>
          <w:lang w:val="fr-CA"/>
        </w:rPr>
        <w:t>cette liste</w:t>
      </w:r>
      <w:r w:rsidR="00B6274E">
        <w:rPr>
          <w:lang w:val="fr-CA"/>
        </w:rPr>
        <w:t xml:space="preserve">, </w:t>
      </w:r>
      <w:r w:rsidR="00031CDE">
        <w:rPr>
          <w:lang w:val="fr-CA"/>
        </w:rPr>
        <w:t>une énoncer du problème a été développer</w:t>
      </w:r>
      <w:r w:rsidR="00D1319F">
        <w:rPr>
          <w:lang w:val="fr-CA"/>
        </w:rPr>
        <w:t xml:space="preserve"> </w:t>
      </w:r>
      <w:r w:rsidR="007E517A">
        <w:rPr>
          <w:lang w:val="fr-CA"/>
        </w:rPr>
        <w:t xml:space="preserve">en addition d’un tableau de spécifications cibles. </w:t>
      </w:r>
      <w:r w:rsidR="0071741B">
        <w:rPr>
          <w:lang w:val="fr-CA"/>
        </w:rPr>
        <w:t xml:space="preserve">Nous </w:t>
      </w:r>
      <w:r w:rsidR="00E6306B">
        <w:rPr>
          <w:lang w:val="fr-CA"/>
        </w:rPr>
        <w:t>continuons</w:t>
      </w:r>
      <w:r w:rsidR="0071741B">
        <w:rPr>
          <w:lang w:val="fr-CA"/>
        </w:rPr>
        <w:t xml:space="preserve"> après avec la </w:t>
      </w:r>
      <w:r w:rsidR="00E6306B">
        <w:rPr>
          <w:lang w:val="fr-CA"/>
        </w:rPr>
        <w:t>sous-section</w:t>
      </w:r>
      <w:r w:rsidR="0071741B">
        <w:rPr>
          <w:lang w:val="fr-CA"/>
        </w:rPr>
        <w:t xml:space="preserve"> </w:t>
      </w:r>
      <w:r w:rsidR="00E6306B">
        <w:rPr>
          <w:lang w:val="fr-CA"/>
        </w:rPr>
        <w:t>du développement des concepts ou</w:t>
      </w:r>
      <w:r w:rsidR="00717C6B">
        <w:rPr>
          <w:lang w:val="fr-CA"/>
        </w:rPr>
        <w:t xml:space="preserve"> nous </w:t>
      </w:r>
      <w:r w:rsidR="00BC7C20">
        <w:rPr>
          <w:lang w:val="fr-CA"/>
        </w:rPr>
        <w:t xml:space="preserve">commencions </w:t>
      </w:r>
      <w:r w:rsidR="00BC7C20" w:rsidDel="008239A4">
        <w:rPr>
          <w:lang w:val="fr-CA"/>
        </w:rPr>
        <w:t xml:space="preserve">avec </w:t>
      </w:r>
      <w:r w:rsidR="008239A4">
        <w:rPr>
          <w:lang w:val="fr-CA"/>
        </w:rPr>
        <w:t>l’étalonnage</w:t>
      </w:r>
      <w:r w:rsidR="00431FCB">
        <w:rPr>
          <w:lang w:val="fr-CA"/>
        </w:rPr>
        <w:t xml:space="preserve"> de plusieurs produit similaire </w:t>
      </w:r>
      <w:r w:rsidR="003C40A5">
        <w:rPr>
          <w:lang w:val="fr-CA"/>
        </w:rPr>
        <w:t xml:space="preserve">et </w:t>
      </w:r>
      <w:r w:rsidR="00306931">
        <w:rPr>
          <w:lang w:val="fr-CA"/>
        </w:rPr>
        <w:t xml:space="preserve">l’explication de nos choix </w:t>
      </w:r>
      <w:r w:rsidR="006D165B">
        <w:rPr>
          <w:lang w:val="fr-CA"/>
        </w:rPr>
        <w:t>que nous avons fait pendant l’</w:t>
      </w:r>
      <w:r w:rsidR="00DA4A19">
        <w:rPr>
          <w:lang w:val="fr-CA"/>
        </w:rPr>
        <w:t>étalonnage. Par après, nous a présenter nos</w:t>
      </w:r>
      <w:r w:rsidR="000978DF">
        <w:rPr>
          <w:lang w:val="fr-CA"/>
        </w:rPr>
        <w:t xml:space="preserve"> concepts de base et fait l’étalonnage de </w:t>
      </w:r>
      <w:r w:rsidR="00DF3442">
        <w:rPr>
          <w:lang w:val="fr-CA"/>
        </w:rPr>
        <w:t>ces concepts</w:t>
      </w:r>
      <w:r w:rsidR="0070053F">
        <w:rPr>
          <w:lang w:val="fr-CA"/>
        </w:rPr>
        <w:t xml:space="preserve"> pour </w:t>
      </w:r>
      <w:r w:rsidR="00821919">
        <w:rPr>
          <w:lang w:val="fr-CA"/>
        </w:rPr>
        <w:t>avoir</w:t>
      </w:r>
      <w:r w:rsidR="00A60FEE">
        <w:rPr>
          <w:lang w:val="fr-CA"/>
        </w:rPr>
        <w:t xml:space="preserve"> une compréhension avancer </w:t>
      </w:r>
      <w:r w:rsidR="00DF3442">
        <w:rPr>
          <w:lang w:val="fr-CA"/>
        </w:rPr>
        <w:t>des</w:t>
      </w:r>
      <w:r w:rsidR="00A60FEE">
        <w:rPr>
          <w:lang w:val="fr-CA"/>
        </w:rPr>
        <w:t xml:space="preserve"> forces et faibles </w:t>
      </w:r>
      <w:r w:rsidR="00095CC5">
        <w:rPr>
          <w:lang w:val="fr-CA"/>
        </w:rPr>
        <w:t xml:space="preserve">de chaque </w:t>
      </w:r>
      <w:r w:rsidR="007C64E9">
        <w:rPr>
          <w:lang w:val="fr-CA"/>
        </w:rPr>
        <w:t xml:space="preserve">concept. </w:t>
      </w:r>
      <w:r w:rsidR="006B22CD">
        <w:rPr>
          <w:lang w:val="fr-CA"/>
        </w:rPr>
        <w:t xml:space="preserve">Finalement, nous avons </w:t>
      </w:r>
      <w:r w:rsidR="00080D89">
        <w:rPr>
          <w:lang w:val="fr-CA"/>
        </w:rPr>
        <w:t>utilisé</w:t>
      </w:r>
      <w:r w:rsidR="006B22CD">
        <w:rPr>
          <w:lang w:val="fr-CA"/>
        </w:rPr>
        <w:t xml:space="preserve"> </w:t>
      </w:r>
      <w:r w:rsidR="00B531DA">
        <w:rPr>
          <w:lang w:val="fr-CA"/>
        </w:rPr>
        <w:t>l’</w:t>
      </w:r>
      <w:r w:rsidR="00080D89">
        <w:rPr>
          <w:lang w:val="fr-CA"/>
        </w:rPr>
        <w:t>étalonnage</w:t>
      </w:r>
      <w:r w:rsidR="00B531DA">
        <w:rPr>
          <w:lang w:val="fr-CA"/>
        </w:rPr>
        <w:t xml:space="preserve"> de nos concepts pour </w:t>
      </w:r>
      <w:r w:rsidR="00080D89">
        <w:rPr>
          <w:lang w:val="fr-CA"/>
        </w:rPr>
        <w:t>choisir</w:t>
      </w:r>
      <w:r w:rsidR="00B531DA">
        <w:rPr>
          <w:lang w:val="fr-CA"/>
        </w:rPr>
        <w:t xml:space="preserve"> </w:t>
      </w:r>
      <w:r w:rsidR="00F87F07">
        <w:rPr>
          <w:lang w:val="fr-CA"/>
        </w:rPr>
        <w:t>notre concept global</w:t>
      </w:r>
      <w:r w:rsidR="00C332FF">
        <w:rPr>
          <w:lang w:val="fr-CA"/>
        </w:rPr>
        <w:t xml:space="preserve"> </w:t>
      </w:r>
      <w:r w:rsidR="00080D89">
        <w:rPr>
          <w:lang w:val="fr-CA"/>
        </w:rPr>
        <w:t>qui sera la base</w:t>
      </w:r>
      <w:r w:rsidR="00C332FF">
        <w:rPr>
          <w:lang w:val="fr-CA"/>
        </w:rPr>
        <w:t xml:space="preserve"> </w:t>
      </w:r>
      <w:r w:rsidR="00080D89">
        <w:rPr>
          <w:lang w:val="fr-CA"/>
        </w:rPr>
        <w:t>de notre prototype future.</w:t>
      </w:r>
    </w:p>
    <w:p w14:paraId="596ADA77" w14:textId="77777777" w:rsidR="00D83E32" w:rsidRPr="00856DEC" w:rsidRDefault="00F33185" w:rsidP="33D61B67">
      <w:pPr>
        <w:pStyle w:val="Heading2"/>
      </w:pPr>
      <w:r w:rsidRPr="33D61B67">
        <w:rPr>
          <w:lang w:val="fr-CA"/>
        </w:rPr>
        <w:t xml:space="preserve"> </w:t>
      </w:r>
      <w:bookmarkStart w:id="444" w:name="_Toc148186035"/>
      <w:r w:rsidR="0A7AE10C">
        <w:t>Plan</w:t>
      </w:r>
      <w:r w:rsidR="07BF30E8">
        <w:t xml:space="preserve"> de projet</w:t>
      </w:r>
      <w:bookmarkEnd w:id="444"/>
    </w:p>
    <w:p w14:paraId="734BEEA1" w14:textId="77777777" w:rsidR="00B161F2" w:rsidRPr="009908CA" w:rsidRDefault="36C95FF8">
      <w:pPr>
        <w:spacing w:line="240" w:lineRule="auto"/>
        <w:jc w:val="both"/>
        <w:rPr>
          <w:b/>
          <w:bCs/>
          <w:sz w:val="32"/>
          <w:szCs w:val="32"/>
          <w:lang w:val="en-CA"/>
          <w:rPrChange w:id="445" w:author="Nathan Beaulieu" w:date="2023-10-14T13:03:00Z">
            <w:rPr>
              <w:b/>
              <w:bCs/>
              <w:sz w:val="32"/>
              <w:szCs w:val="32"/>
            </w:rPr>
          </w:rPrChange>
        </w:rPr>
        <w:pPrChange w:id="446" w:author="Achille Curney" w:date="2023-10-09T22:45:00Z">
          <w:pPr>
            <w:spacing w:line="240" w:lineRule="auto"/>
          </w:pPr>
        </w:pPrChange>
      </w:pPr>
      <w:ins w:id="447" w:author="Achille Curney" w:date="2023-10-09T22:45:00Z">
        <w:r>
          <w:fldChar w:fldCharType="begin"/>
        </w:r>
        <w:r w:rsidRPr="33D61B67">
          <w:rPr>
            <w:lang w:val="en-CA"/>
          </w:rPr>
          <w:instrText xml:space="preserve">HYPERLINK "https://www.wrike.com/frontend/ganttchart/index.html?snapshotId=AKQfJSnUWCHlUcJbyTDW3DP2nwobllpp%7CIE2DSNZVHA2DELSTGIYA" </w:instrText>
        </w:r>
        <w:r>
          <w:fldChar w:fldCharType="separate"/>
        </w:r>
      </w:ins>
      <w:r w:rsidRPr="33D61B67">
        <w:rPr>
          <w:rStyle w:val="Hyperlink"/>
          <w:lang w:val="en-CA"/>
          <w:rPrChange w:id="448" w:author="Nathan Beaulieu" w:date="2023-10-14T13:03:00Z">
            <w:rPr>
              <w:rStyle w:val="Hyperlink"/>
            </w:rPr>
          </w:rPrChange>
        </w:rPr>
        <w:t>https://www.wrike.com/frontend/ganttchart/index.html?snapshotId=AKQfJSnUWCHlUcJbyTDW3DP2nwobllpp%7CIE2DSNZVHA2DELSTGIYA</w:t>
      </w:r>
      <w:ins w:id="449" w:author="Achille Curney" w:date="2023-10-09T22:45:00Z">
        <w:r>
          <w:fldChar w:fldCharType="end"/>
        </w:r>
        <w:r w:rsidRPr="33D61B67">
          <w:rPr>
            <w:color w:val="000000" w:themeColor="text1"/>
            <w:lang w:val="en-CA"/>
            <w:rPrChange w:id="450" w:author="Nathan Beaulieu" w:date="2023-10-14T13:03:00Z">
              <w:rPr/>
            </w:rPrChange>
          </w:rPr>
          <w:t xml:space="preserve"> </w:t>
        </w:r>
      </w:ins>
      <w:r w:rsidRPr="33D61B67">
        <w:rPr>
          <w:lang w:val="en-CA"/>
        </w:rPr>
        <w:br w:type="page"/>
      </w:r>
    </w:p>
    <w:p w14:paraId="430E89CE" w14:textId="77777777" w:rsidR="0062697C" w:rsidRPr="00647F87" w:rsidRDefault="1132ED52" w:rsidP="33D61B67">
      <w:pPr>
        <w:pStyle w:val="Heading1"/>
      </w:pPr>
      <w:bookmarkStart w:id="451" w:name="_Toc148186036"/>
      <w:r>
        <w:lastRenderedPageBreak/>
        <w:t xml:space="preserve">Conception </w:t>
      </w:r>
      <w:r w:rsidR="4A120CA4">
        <w:t>détaillé et NDM</w:t>
      </w:r>
      <w:bookmarkEnd w:id="451"/>
    </w:p>
    <w:p w14:paraId="1FC96C4B" w14:textId="77777777" w:rsidR="009B2795" w:rsidRPr="00E62E3A" w:rsidRDefault="003B6D54" w:rsidP="00E62E3A">
      <w:pPr>
        <w:pStyle w:val="Heading2"/>
      </w:pPr>
      <w:bookmarkStart w:id="452" w:name="_Toc148186037"/>
      <w:r>
        <w:t>Rétroaction</w:t>
      </w:r>
      <w:r w:rsidR="00BA4A22">
        <w:t xml:space="preserve"> du client</w:t>
      </w:r>
      <w:bookmarkEnd w:id="452"/>
    </w:p>
    <w:p w14:paraId="0D4C4587" w14:textId="77777777" w:rsidR="009B2795" w:rsidRPr="00BA4A22" w:rsidDel="00E62E3A" w:rsidRDefault="0C4B84D3" w:rsidP="3E975137">
      <w:pPr>
        <w:spacing w:before="240" w:after="240"/>
        <w:ind w:firstLine="720"/>
        <w:jc w:val="both"/>
        <w:rPr>
          <w:del w:id="453" w:author="Nathan Beaulieu" w:date="2023-10-14T12:33:00Z"/>
          <w:rFonts w:ascii="Arial" w:eastAsia="Arial" w:hAnsi="Arial" w:cs="Arial"/>
          <w:color w:val="000000" w:themeColor="text1"/>
          <w:sz w:val="22"/>
          <w:szCs w:val="22"/>
        </w:rPr>
      </w:pPr>
      <w:r w:rsidRPr="75CCFD40">
        <w:rPr>
          <w:rFonts w:ascii="Arial" w:eastAsia="Arial" w:hAnsi="Arial" w:cs="Arial"/>
          <w:color w:val="000000" w:themeColor="text1"/>
          <w:sz w:val="22"/>
          <w:szCs w:val="22"/>
        </w:rPr>
        <w:t>La rencontre de client a été très informative. On a commencé par lui décrire les critères de conception qui étaient les plus importants pour elle selon ce qu’on a appris lors de la rencontre de client 1. Elle a confirmé nos hypothèses donc on a pu débuter la présentation des concepts. On lui a montré trois de nos concepts qui utilisaient un système de déploiement différent. Un concept pliable, glissable et un utilisant des hydrauliques. Malgré le poids d’étalonnage faible reçu par ce dernier concept (#5), on voulait tout de même le présenter afin de laisser savoir à la cliente que nous sommes prêts à travailler sur des idées créatives au cas où elle avait une idée qu’elle voulait nous suggérer. Après avoir présenté les trois concepts, on lui a demandé s’il y avait un système qu’elle préférait. Elle nous a dit qu’elle est inquiète qu’un concept glissable aurait une durée de vie plus faible donc un concept pliable serait préférable pour elle. Quelques questions supplémentaires ont aussi été posées afin d’approfondir notre connaissance du projet (modèle de chaise, contraintes/suggestions supplémentaires). Notre concept choisi au livrable C semble encore préférable suite à la rencontre et nous allons poursuivre cette idée.</w:t>
      </w:r>
    </w:p>
    <w:p w14:paraId="4213FC12" w14:textId="77777777" w:rsidR="009B2795" w:rsidRPr="00BA4A22" w:rsidRDefault="009B2795">
      <w:pPr>
        <w:spacing w:before="240" w:after="240"/>
        <w:ind w:firstLine="720"/>
        <w:jc w:val="both"/>
        <w:pPrChange w:id="454" w:author="Nathan Beaulieu" w:date="2023-10-14T12:33:00Z">
          <w:pPr/>
        </w:pPrChange>
      </w:pPr>
      <w:ins w:id="455" w:author="Laurent Arpin" w:date="2023-10-12T15:18:00Z">
        <w:del w:id="456" w:author="Nathan Beaulieu" w:date="2023-10-14T12:33:00Z">
          <w:r w:rsidDel="00E62E3A">
            <w:br/>
          </w:r>
        </w:del>
      </w:ins>
    </w:p>
    <w:p w14:paraId="13BA28F1" w14:textId="77777777" w:rsidR="0062697C" w:rsidRPr="00E62E3A" w:rsidRDefault="00F33185" w:rsidP="00E62E3A">
      <w:pPr>
        <w:pStyle w:val="Heading2"/>
      </w:pPr>
      <w:r w:rsidRPr="33D61B67">
        <w:rPr>
          <w:lang w:val="fr-CA"/>
        </w:rPr>
        <w:t xml:space="preserve"> </w:t>
      </w:r>
      <w:bookmarkStart w:id="457" w:name="_Toc148186038"/>
      <w:r w:rsidR="19D2B78F">
        <w:t>Conception dé</w:t>
      </w:r>
      <w:r w:rsidR="01E2472D">
        <w:t>tail</w:t>
      </w:r>
      <w:r w:rsidR="5CC61E81">
        <w:t>lé</w:t>
      </w:r>
      <w:bookmarkEnd w:id="457"/>
    </w:p>
    <w:p w14:paraId="67C15654" w14:textId="77777777" w:rsidR="00904EE5" w:rsidRPr="00904EE5" w:rsidRDefault="00904EE5">
      <w:pPr>
        <w:pStyle w:val="ParIndent"/>
        <w:rPr>
          <w:ins w:id="458" w:author="Nathan Beaulieu" w:date="2023-10-12T10:18:00Z"/>
          <w:lang w:val="fr-CA"/>
        </w:rPr>
        <w:pPrChange w:id="459" w:author="Maxence Derouin" w:date="2023-10-12T10:22:00Z">
          <w:pPr>
            <w:pStyle w:val="Heading2"/>
          </w:pPr>
        </w:pPrChange>
      </w:pPr>
      <w:r w:rsidRPr="28369DCF">
        <w:rPr>
          <w:lang w:val="fr-CA"/>
        </w:rPr>
        <w:t xml:space="preserve">Pour la conception détaillée de notre produit, nous avons </w:t>
      </w:r>
      <w:r w:rsidR="005326E2">
        <w:rPr>
          <w:lang w:val="fr-CA"/>
        </w:rPr>
        <w:t>développé</w:t>
      </w:r>
      <w:r w:rsidRPr="28369DCF">
        <w:rPr>
          <w:lang w:val="fr-CA"/>
        </w:rPr>
        <w:t xml:space="preserve"> un concept </w:t>
      </w:r>
      <w:r w:rsidR="005326E2">
        <w:rPr>
          <w:lang w:val="fr-CA"/>
        </w:rPr>
        <w:t>SolidWorks</w:t>
      </w:r>
      <w:r w:rsidR="006E502C">
        <w:rPr>
          <w:lang w:val="fr-CA"/>
        </w:rPr>
        <w:t xml:space="preserve">. Dans les </w:t>
      </w:r>
      <w:r w:rsidR="00606D52">
        <w:rPr>
          <w:lang w:val="fr-CA"/>
        </w:rPr>
        <w:t>figures de concept 1 et 2</w:t>
      </w:r>
      <w:r w:rsidR="00FD1179">
        <w:rPr>
          <w:lang w:val="fr-CA"/>
        </w:rPr>
        <w:t xml:space="preserve">, </w:t>
      </w:r>
      <w:r w:rsidR="005F24DF">
        <w:rPr>
          <w:lang w:val="fr-CA"/>
        </w:rPr>
        <w:t xml:space="preserve">on peut observer le concept </w:t>
      </w:r>
      <w:r w:rsidR="00606D52">
        <w:rPr>
          <w:lang w:val="fr-CA"/>
        </w:rPr>
        <w:t>général</w:t>
      </w:r>
      <w:r w:rsidR="005F24DF">
        <w:rPr>
          <w:lang w:val="fr-CA"/>
        </w:rPr>
        <w:t xml:space="preserve"> dans sa forme fermé </w:t>
      </w:r>
      <w:r w:rsidR="007B1F36">
        <w:rPr>
          <w:lang w:val="fr-CA"/>
        </w:rPr>
        <w:t xml:space="preserve">et sa forme ouvert utile. </w:t>
      </w:r>
    </w:p>
    <w:p w14:paraId="7F19B7DE" w14:textId="77777777" w:rsidR="000D68C7" w:rsidRDefault="0080402F" w:rsidP="000D68C7">
      <w:pPr>
        <w:pStyle w:val="ParIndent"/>
        <w:ind w:left="576" w:firstLine="0"/>
        <w:rPr>
          <w:lang w:val="fr-CA"/>
        </w:rPr>
      </w:pPr>
      <w:r>
        <w:rPr>
          <w:noProof/>
        </w:rPr>
        <w:lastRenderedPageBreak/>
        <w:drawing>
          <wp:inline distT="0" distB="0" distL="0" distR="0" wp14:anchorId="273DD0D1" wp14:editId="0980A43E">
            <wp:extent cx="2076450" cy="1271583"/>
            <wp:effectExtent l="0" t="0" r="0" b="5080"/>
            <wp:docPr id="606148545" name="Picture 606148545" descr="A grey rectangular object with black ed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148545"/>
                    <pic:cNvPicPr/>
                  </pic:nvPicPr>
                  <pic:blipFill>
                    <a:blip r:embed="rId20">
                      <a:extLst>
                        <a:ext uri="{28A0092B-C50C-407E-A947-70E740481C1C}">
                          <a14:useLocalDpi xmlns:a14="http://schemas.microsoft.com/office/drawing/2010/main" val="0"/>
                        </a:ext>
                      </a:extLst>
                    </a:blip>
                    <a:stretch>
                      <a:fillRect/>
                    </a:stretch>
                  </pic:blipFill>
                  <pic:spPr>
                    <a:xfrm>
                      <a:off x="0" y="0"/>
                      <a:ext cx="2076450" cy="1271583"/>
                    </a:xfrm>
                    <a:prstGeom prst="rect">
                      <a:avLst/>
                    </a:prstGeom>
                  </pic:spPr>
                </pic:pic>
              </a:graphicData>
            </a:graphic>
          </wp:inline>
        </w:drawing>
      </w:r>
      <w:r w:rsidR="00904EE5">
        <w:rPr>
          <w:noProof/>
        </w:rPr>
        <w:drawing>
          <wp:inline distT="0" distB="0" distL="0" distR="0" wp14:anchorId="2729887C" wp14:editId="7F65CC18">
            <wp:extent cx="2919412" cy="1269444"/>
            <wp:effectExtent l="0" t="0" r="0" b="6985"/>
            <wp:docPr id="1339199410" name="Picture 1339199410" descr="A black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199410"/>
                    <pic:cNvPicPr/>
                  </pic:nvPicPr>
                  <pic:blipFill>
                    <a:blip r:embed="rId21">
                      <a:extLst>
                        <a:ext uri="{28A0092B-C50C-407E-A947-70E740481C1C}">
                          <a14:useLocalDpi xmlns:a14="http://schemas.microsoft.com/office/drawing/2010/main" val="0"/>
                        </a:ext>
                      </a:extLst>
                    </a:blip>
                    <a:stretch>
                      <a:fillRect/>
                    </a:stretch>
                  </pic:blipFill>
                  <pic:spPr>
                    <a:xfrm>
                      <a:off x="0" y="0"/>
                      <a:ext cx="2919412" cy="1269444"/>
                    </a:xfrm>
                    <a:prstGeom prst="rect">
                      <a:avLst/>
                    </a:prstGeom>
                  </pic:spPr>
                </pic:pic>
              </a:graphicData>
            </a:graphic>
          </wp:inline>
        </w:drawing>
      </w:r>
    </w:p>
    <w:p w14:paraId="18AFBA4F" w14:textId="77777777" w:rsidR="00061EC8" w:rsidRDefault="00684114" w:rsidP="00507896">
      <w:pPr>
        <w:pStyle w:val="ParIndent"/>
        <w:ind w:firstLine="0"/>
        <w:rPr>
          <w:lang w:val="fr-CA"/>
        </w:rPr>
      </w:pPr>
      <w:ins w:id="460" w:author="Maxence Derouin" w:date="2023-10-12T10:25:00Z">
        <w:r>
          <w:rPr>
            <w:noProof/>
          </w:rPr>
          <w:drawing>
            <wp:anchor distT="0" distB="0" distL="114300" distR="114300" simplePos="0" relativeHeight="251658244" behindDoc="0" locked="0" layoutInCell="1" allowOverlap="1" wp14:anchorId="7F53A6C2" wp14:editId="47314C00">
              <wp:simplePos x="0" y="0"/>
              <wp:positionH relativeFrom="page">
                <wp:posOffset>2628900</wp:posOffset>
              </wp:positionH>
              <wp:positionV relativeFrom="paragraph">
                <wp:posOffset>3142615</wp:posOffset>
              </wp:positionV>
              <wp:extent cx="2400300" cy="1026795"/>
              <wp:effectExtent l="0" t="0" r="0" b="1905"/>
              <wp:wrapSquare wrapText="bothSides"/>
              <wp:docPr id="5525814" name="Picture 5525814" descr="A black and grey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8102588"/>
                      <pic:cNvPicPr/>
                    </pic:nvPicPr>
                    <pic:blipFill>
                      <a:blip r:embed="rId22">
                        <a:extLst>
                          <a:ext uri="{28A0092B-C50C-407E-A947-70E740481C1C}">
                            <a14:useLocalDpi xmlns:a14="http://schemas.microsoft.com/office/drawing/2010/main" val="0"/>
                          </a:ext>
                        </a:extLst>
                      </a:blip>
                      <a:stretch>
                        <a:fillRect/>
                      </a:stretch>
                    </pic:blipFill>
                    <pic:spPr>
                      <a:xfrm>
                        <a:off x="0" y="0"/>
                        <a:ext cx="2400300" cy="1026795"/>
                      </a:xfrm>
                      <a:prstGeom prst="rect">
                        <a:avLst/>
                      </a:prstGeom>
                    </pic:spPr>
                  </pic:pic>
                </a:graphicData>
              </a:graphic>
              <wp14:sizeRelH relativeFrom="page">
                <wp14:pctWidth>0</wp14:pctWidth>
              </wp14:sizeRelH>
              <wp14:sizeRelV relativeFrom="page">
                <wp14:pctHeight>0</wp14:pctHeight>
              </wp14:sizeRelV>
            </wp:anchor>
          </w:drawing>
        </w:r>
      </w:ins>
      <w:r>
        <w:rPr>
          <w:lang w:val="fr-CA"/>
        </w:rPr>
        <w:t xml:space="preserve">Dans </w:t>
      </w:r>
      <w:r w:rsidR="00606D52">
        <w:rPr>
          <w:lang w:val="fr-CA"/>
        </w:rPr>
        <w:t>la figure</w:t>
      </w:r>
      <w:r>
        <w:rPr>
          <w:lang w:val="fr-CA"/>
        </w:rPr>
        <w:t xml:space="preserve"> de </w:t>
      </w:r>
      <w:r w:rsidR="00606D52">
        <w:rPr>
          <w:lang w:val="fr-CA"/>
        </w:rPr>
        <w:t>concept 1</w:t>
      </w:r>
      <w:r>
        <w:rPr>
          <w:lang w:val="fr-CA"/>
        </w:rPr>
        <w:t>, on peut observer le concept bien ranger et c</w:t>
      </w:r>
      <w:r w:rsidR="00507896">
        <w:rPr>
          <w:lang w:val="fr-CA"/>
        </w:rPr>
        <w:t>ompact pour un transport facile</w:t>
      </w:r>
      <w:r w:rsidR="005539EC">
        <w:rPr>
          <w:lang w:val="fr-CA"/>
        </w:rPr>
        <w:t xml:space="preserve">. </w:t>
      </w:r>
      <w:r w:rsidR="00606D52">
        <w:rPr>
          <w:lang w:val="fr-CA"/>
        </w:rPr>
        <w:t>La figure de concept 2</w:t>
      </w:r>
      <w:r w:rsidR="005539EC">
        <w:rPr>
          <w:lang w:val="fr-CA"/>
        </w:rPr>
        <w:t>, à son tour, nous démontre</w:t>
      </w:r>
      <w:r w:rsidR="00D17970">
        <w:rPr>
          <w:lang w:val="fr-CA"/>
        </w:rPr>
        <w:t xml:space="preserve"> la rampe déployer </w:t>
      </w:r>
      <w:r w:rsidR="002724E0">
        <w:rPr>
          <w:lang w:val="fr-CA"/>
        </w:rPr>
        <w:t>en complète.</w:t>
      </w:r>
      <w:r w:rsidR="00D17970">
        <w:rPr>
          <w:lang w:val="fr-CA"/>
        </w:rPr>
        <w:t xml:space="preserve"> </w:t>
      </w:r>
      <w:r w:rsidR="00CA59CD">
        <w:rPr>
          <w:lang w:val="fr-CA"/>
        </w:rPr>
        <w:t xml:space="preserve">Ce concept suit le concept pliable mentionner par la cliente ainsi d’être une variation du concept que nous avons choisi dans la section 3 du document. </w:t>
      </w:r>
      <w:r w:rsidR="00F43811">
        <w:rPr>
          <w:lang w:val="fr-CA"/>
        </w:rPr>
        <w:t xml:space="preserve">Après une </w:t>
      </w:r>
      <w:r w:rsidR="00795804">
        <w:rPr>
          <w:lang w:val="fr-CA"/>
        </w:rPr>
        <w:t>rencontre</w:t>
      </w:r>
      <w:r w:rsidR="00F43811">
        <w:rPr>
          <w:lang w:val="fr-CA"/>
        </w:rPr>
        <w:t xml:space="preserve"> d’équipe, nous avons analyser notre solution afin de trouver </w:t>
      </w:r>
      <w:r w:rsidR="00795804">
        <w:rPr>
          <w:lang w:val="fr-CA"/>
        </w:rPr>
        <w:t>des modifications possible afin améliorer le concept. Dans notre concept préliminaire, nous avons des tringleries le long des extérieurs de</w:t>
      </w:r>
      <w:r w:rsidR="00374CCB" w:rsidRPr="3E975137">
        <w:rPr>
          <w:lang w:val="fr-CA"/>
        </w:rPr>
        <w:t>s planches de rampes, mais ici ils sont située</w:t>
      </w:r>
      <w:r w:rsidR="00374CCB">
        <w:rPr>
          <w:lang w:val="fr-CA"/>
        </w:rPr>
        <w:t xml:space="preserve"> au centre des plaques afin d’</w:t>
      </w:r>
      <w:r w:rsidR="00C60798">
        <w:rPr>
          <w:lang w:val="fr-CA"/>
        </w:rPr>
        <w:t>optimiser</w:t>
      </w:r>
      <w:r w:rsidR="00374CCB">
        <w:rPr>
          <w:lang w:val="fr-CA"/>
        </w:rPr>
        <w:t xml:space="preserve"> la compactibilité et la portabilité de l’objet.</w:t>
      </w:r>
      <w:r w:rsidR="00795804">
        <w:rPr>
          <w:lang w:val="fr-CA"/>
        </w:rPr>
        <w:t xml:space="preserve"> </w:t>
      </w:r>
      <w:r w:rsidR="000E03DB">
        <w:rPr>
          <w:lang w:val="fr-CA"/>
        </w:rPr>
        <w:t xml:space="preserve">La prochaine image ci-dessous démontre </w:t>
      </w:r>
      <w:r w:rsidR="00374CCB">
        <w:rPr>
          <w:lang w:val="fr-CA"/>
        </w:rPr>
        <w:t>ce</w:t>
      </w:r>
      <w:r w:rsidR="000E03DB">
        <w:rPr>
          <w:lang w:val="fr-CA"/>
        </w:rPr>
        <w:t xml:space="preserve"> sous-système de pliage par tringlerie </w:t>
      </w:r>
      <w:r w:rsidR="00867193">
        <w:rPr>
          <w:lang w:val="fr-CA"/>
        </w:rPr>
        <w:t xml:space="preserve">qui permet à la rampe de se compacter, </w:t>
      </w:r>
      <w:r w:rsidR="00606D52">
        <w:rPr>
          <w:lang w:val="fr-CA"/>
        </w:rPr>
        <w:t>se</w:t>
      </w:r>
      <w:r w:rsidR="00867193">
        <w:rPr>
          <w:lang w:val="fr-CA"/>
        </w:rPr>
        <w:t xml:space="preserve"> déployer et de maintenir une stabilité</w:t>
      </w:r>
      <w:r w:rsidR="00061EC8" w:rsidRPr="0CB9B286">
        <w:rPr>
          <w:lang w:val="fr-CA"/>
        </w:rPr>
        <w:t>.</w:t>
      </w:r>
    </w:p>
    <w:p w14:paraId="288B2984" w14:textId="77777777" w:rsidR="00684114" w:rsidRDefault="00061EC8" w:rsidP="00507896">
      <w:pPr>
        <w:pStyle w:val="ParIndent"/>
        <w:ind w:firstLine="0"/>
        <w:rPr>
          <w:lang w:val="fr-CA"/>
        </w:rPr>
      </w:pPr>
      <w:r w:rsidRPr="0CB9B286">
        <w:rPr>
          <w:lang w:val="fr-CA"/>
        </w:rPr>
        <w:t xml:space="preserve"> </w:t>
      </w:r>
    </w:p>
    <w:p w14:paraId="7DC464FF" w14:textId="77777777" w:rsidR="00061EC8" w:rsidRDefault="001B50CD" w:rsidP="00507896">
      <w:pPr>
        <w:pStyle w:val="ParIndent"/>
        <w:ind w:firstLine="0"/>
        <w:rPr>
          <w:lang w:val="fr-CA"/>
        </w:rPr>
      </w:pPr>
      <w:ins w:id="461" w:author="Maxence Derouin" w:date="2023-10-12T10:29:00Z">
        <w:r>
          <w:rPr>
            <w:noProof/>
          </w:rPr>
          <w:drawing>
            <wp:anchor distT="0" distB="0" distL="114300" distR="114300" simplePos="0" relativeHeight="251658248" behindDoc="0" locked="0" layoutInCell="1" allowOverlap="1" wp14:anchorId="493D68A7" wp14:editId="53E4A18A">
              <wp:simplePos x="0" y="0"/>
              <wp:positionH relativeFrom="column">
                <wp:posOffset>4572000</wp:posOffset>
              </wp:positionH>
              <wp:positionV relativeFrom="paragraph">
                <wp:posOffset>506730</wp:posOffset>
              </wp:positionV>
              <wp:extent cx="1343025" cy="1316990"/>
              <wp:effectExtent l="0" t="0" r="9525" b="0"/>
              <wp:wrapSquare wrapText="bothSides"/>
              <wp:docPr id="1476763181" name="Picture 1476763181" descr="A drawing of a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642023"/>
                      <pic:cNvPicPr/>
                    </pic:nvPicPr>
                    <pic:blipFill>
                      <a:blip r:embed="rId23">
                        <a:extLst>
                          <a:ext uri="{28A0092B-C50C-407E-A947-70E740481C1C}">
                            <a14:useLocalDpi xmlns:a14="http://schemas.microsoft.com/office/drawing/2010/main" val="0"/>
                          </a:ext>
                        </a:extLst>
                      </a:blip>
                      <a:stretch>
                        <a:fillRect/>
                      </a:stretch>
                    </pic:blipFill>
                    <pic:spPr>
                      <a:xfrm>
                        <a:off x="0" y="0"/>
                        <a:ext cx="1343025" cy="1316990"/>
                      </a:xfrm>
                      <a:prstGeom prst="rect">
                        <a:avLst/>
                      </a:prstGeom>
                    </pic:spPr>
                  </pic:pic>
                </a:graphicData>
              </a:graphic>
              <wp14:sizeRelH relativeFrom="page">
                <wp14:pctWidth>0</wp14:pctWidth>
              </wp14:sizeRelH>
              <wp14:sizeRelV relativeFrom="page">
                <wp14:pctHeight>0</wp14:pctHeight>
              </wp14:sizeRelV>
            </wp:anchor>
          </w:drawing>
        </w:r>
      </w:ins>
    </w:p>
    <w:p w14:paraId="726385BE" w14:textId="77777777" w:rsidR="00061EC8" w:rsidRDefault="00061EC8" w:rsidP="00507896">
      <w:pPr>
        <w:pStyle w:val="ParIndent"/>
        <w:ind w:firstLine="0"/>
        <w:rPr>
          <w:del w:id="462" w:author="Maxence Derouin" w:date="2023-10-13T19:53:00Z"/>
          <w:lang w:val="fr-CA"/>
        </w:rPr>
      </w:pPr>
    </w:p>
    <w:p w14:paraId="6F0EB4A5" w14:textId="77777777" w:rsidR="00061EC8" w:rsidDel="00EC777A" w:rsidRDefault="00606D52" w:rsidP="00507896">
      <w:pPr>
        <w:pStyle w:val="ParIndent"/>
        <w:ind w:firstLine="0"/>
        <w:rPr>
          <w:del w:id="463" w:author="Nathan Beaulieu" w:date="2023-10-14T13:12:00Z"/>
          <w:lang w:val="fr-CA"/>
        </w:rPr>
      </w:pPr>
      <w:r>
        <w:rPr>
          <w:lang w:val="fr-CA"/>
        </w:rPr>
        <w:t xml:space="preserve">Dernièrement, </w:t>
      </w:r>
      <w:r w:rsidR="005F4E5C">
        <w:rPr>
          <w:lang w:val="fr-CA"/>
        </w:rPr>
        <w:t>pour</w:t>
      </w:r>
      <w:r>
        <w:rPr>
          <w:lang w:val="fr-CA"/>
        </w:rPr>
        <w:t xml:space="preserve"> la figure concept 4</w:t>
      </w:r>
      <w:r w:rsidR="005F4E5C">
        <w:rPr>
          <w:lang w:val="fr-CA"/>
        </w:rPr>
        <w:t xml:space="preserve">, nous observons notre système de barrage et de fixation pour améliorer la stabilité et </w:t>
      </w:r>
      <w:r w:rsidR="00AD41F5" w:rsidRPr="3D272328">
        <w:rPr>
          <w:lang w:val="fr-CA"/>
        </w:rPr>
        <w:t xml:space="preserve">la compactibilité du tout. </w:t>
      </w:r>
      <w:r w:rsidR="00374CCB" w:rsidRPr="3E975137">
        <w:rPr>
          <w:lang w:val="fr-CA"/>
        </w:rPr>
        <w:t xml:space="preserve">Ce sous-système </w:t>
      </w:r>
      <w:r w:rsidR="001B50CD" w:rsidRPr="3E975137">
        <w:rPr>
          <w:lang w:val="fr-CA"/>
        </w:rPr>
        <w:t>vient</w:t>
      </w:r>
      <w:r w:rsidR="00F66FAC" w:rsidRPr="3E975137">
        <w:rPr>
          <w:lang w:val="fr-CA"/>
        </w:rPr>
        <w:t xml:space="preserve"> barrer deux plaques ensemble dans le cas où ils sont </w:t>
      </w:r>
      <w:r w:rsidR="00337CD4" w:rsidRPr="7234D7E4">
        <w:rPr>
          <w:lang w:val="fr-CA"/>
        </w:rPr>
        <w:t>compactés</w:t>
      </w:r>
      <w:r w:rsidR="00F66FAC" w:rsidRPr="3E975137">
        <w:rPr>
          <w:lang w:val="fr-CA"/>
        </w:rPr>
        <w:t xml:space="preserve"> un sur l’autre, et aussi dans le cas </w:t>
      </w:r>
      <w:r w:rsidR="001B50CD" w:rsidRPr="3E975137">
        <w:rPr>
          <w:lang w:val="fr-CA"/>
        </w:rPr>
        <w:t>où la rampe est ouverte.</w:t>
      </w:r>
    </w:p>
    <w:p w14:paraId="22350A11" w14:textId="77777777" w:rsidR="00AD41F5" w:rsidDel="00EC777A" w:rsidRDefault="00AD41F5" w:rsidP="00507896">
      <w:pPr>
        <w:pStyle w:val="ParIndent"/>
        <w:ind w:firstLine="0"/>
        <w:rPr>
          <w:del w:id="464" w:author="Nathan Beaulieu" w:date="2023-10-14T13:12:00Z"/>
          <w:lang w:val="fr-CA"/>
        </w:rPr>
      </w:pPr>
    </w:p>
    <w:p w14:paraId="67CFE5D8" w14:textId="77777777" w:rsidR="005D2C22" w:rsidRDefault="005D2C22" w:rsidP="00507896">
      <w:pPr>
        <w:pStyle w:val="ParIndent"/>
        <w:ind w:firstLine="0"/>
        <w:rPr>
          <w:del w:id="465" w:author="Maxence Derouin" w:date="2023-10-13T19:54:00Z"/>
          <w:lang w:val="fr-CA"/>
        </w:rPr>
      </w:pPr>
    </w:p>
    <w:p w14:paraId="2DB18E19" w14:textId="77777777" w:rsidR="005D2C22" w:rsidRDefault="005D2C22">
      <w:pPr>
        <w:pStyle w:val="ParIndent"/>
        <w:ind w:firstLine="0"/>
        <w:rPr>
          <w:lang w:val="fr-CA"/>
        </w:rPr>
        <w:pPrChange w:id="466" w:author="Maxence Derouin" w:date="2023-10-12T10:26:00Z">
          <w:pPr>
            <w:pStyle w:val="ParIndent"/>
            <w:ind w:left="576" w:firstLine="0"/>
          </w:pPr>
        </w:pPrChange>
      </w:pPr>
    </w:p>
    <w:p w14:paraId="0FA52DE0" w14:textId="77777777" w:rsidR="000D68C7" w:rsidRPr="009908CA" w:rsidRDefault="000D68C7" w:rsidP="00E62E3A">
      <w:pPr>
        <w:pStyle w:val="Heading2"/>
        <w:rPr>
          <w:lang w:val="fr-CA"/>
          <w:rPrChange w:id="467" w:author="Nathan Beaulieu" w:date="2023-10-14T13:03:00Z">
            <w:rPr/>
          </w:rPrChange>
        </w:rPr>
      </w:pPr>
      <w:bookmarkStart w:id="468" w:name="_Toc148186039"/>
      <w:r w:rsidRPr="33D61B67">
        <w:rPr>
          <w:lang w:val="fr-CA"/>
        </w:rPr>
        <w:lastRenderedPageBreak/>
        <w:t>Liste des compétences et des ressources</w:t>
      </w:r>
      <w:bookmarkEnd w:id="468"/>
    </w:p>
    <w:p w14:paraId="4EDDA737" w14:textId="77777777" w:rsidR="000D68C7" w:rsidRDefault="742C95E4">
      <w:pPr>
        <w:spacing w:before="240" w:after="240"/>
        <w:jc w:val="both"/>
        <w:rPr>
          <w:rFonts w:ascii="Arial" w:eastAsia="Arial" w:hAnsi="Arial" w:cs="Arial"/>
          <w:color w:val="000000" w:themeColor="text1"/>
          <w:sz w:val="22"/>
          <w:szCs w:val="22"/>
        </w:rPr>
        <w:pPrChange w:id="469" w:author="Laurent Arpin" w:date="2023-10-12T15:19:00Z">
          <w:pPr>
            <w:pStyle w:val="ParIndent"/>
          </w:pPr>
        </w:pPrChange>
      </w:pPr>
      <w:r w:rsidRPr="694AA04B">
        <w:rPr>
          <w:rFonts w:ascii="Arial" w:eastAsia="Arial" w:hAnsi="Arial" w:cs="Arial"/>
          <w:color w:val="000000" w:themeColor="text1"/>
          <w:sz w:val="22"/>
          <w:szCs w:val="22"/>
        </w:rPr>
        <w:t>Liste de compétences/ressources :</w:t>
      </w:r>
      <w:r w:rsidR="009E1AF7" w:rsidRPr="3E975137">
        <w:rPr>
          <w:rFonts w:ascii="Arial" w:eastAsia="Arial" w:hAnsi="Arial" w:cs="Arial"/>
          <w:color w:val="000000" w:themeColor="text1"/>
          <w:sz w:val="22"/>
          <w:szCs w:val="22"/>
        </w:rPr>
        <w:t xml:space="preserve"> (Centre Brunsfield et makerspace)</w:t>
      </w:r>
    </w:p>
    <w:p w14:paraId="2864D5B4" w14:textId="77777777" w:rsidR="000D68C7" w:rsidRPr="001E11D6" w:rsidRDefault="742C95E4" w:rsidP="21044AE8">
      <w:pPr>
        <w:spacing w:before="240" w:after="240"/>
        <w:ind w:left="360" w:hanging="360"/>
        <w:jc w:val="both"/>
        <w:rPr>
          <w:rFonts w:ascii="Arial" w:eastAsia="Arial" w:hAnsi="Arial" w:cs="Arial"/>
          <w:color w:val="000000" w:themeColor="text1"/>
          <w:sz w:val="22"/>
          <w:szCs w:val="22"/>
          <w:lang w:val="en-CA"/>
          <w:rPrChange w:id="470" w:author="Nathan Beaulieu" w:date="2023-10-14T12:23:00Z">
            <w:rPr>
              <w:rFonts w:ascii="Arial" w:eastAsia="Arial" w:hAnsi="Arial" w:cs="Arial"/>
              <w:color w:val="000000" w:themeColor="text1"/>
              <w:sz w:val="22"/>
              <w:szCs w:val="22"/>
            </w:rPr>
          </w:rPrChange>
        </w:rPr>
      </w:pPr>
      <w:r w:rsidRPr="001E11D6">
        <w:rPr>
          <w:rFonts w:ascii="Arial" w:eastAsia="Arial" w:hAnsi="Arial" w:cs="Arial"/>
          <w:color w:val="000000" w:themeColor="text1"/>
          <w:sz w:val="22"/>
          <w:szCs w:val="22"/>
          <w:lang w:val="en-CA"/>
          <w:rPrChange w:id="471" w:author="Nathan Beaulieu" w:date="2023-10-14T12:23:00Z">
            <w:rPr>
              <w:rFonts w:ascii="Arial" w:eastAsia="Arial" w:hAnsi="Arial" w:cs="Arial"/>
              <w:color w:val="000000" w:themeColor="text1"/>
              <w:sz w:val="22"/>
              <w:szCs w:val="22"/>
            </w:rPr>
          </w:rPrChange>
        </w:rPr>
        <w:t>-</w:t>
      </w:r>
      <w:r w:rsidRPr="001E11D6">
        <w:rPr>
          <w:rFonts w:ascii="Arial" w:eastAsia="Arial" w:hAnsi="Arial" w:cs="Arial"/>
          <w:color w:val="000000" w:themeColor="text1"/>
          <w:sz w:val="14"/>
          <w:szCs w:val="14"/>
          <w:lang w:val="en-CA"/>
          <w:rPrChange w:id="472" w:author="Nathan Beaulieu" w:date="2023-10-14T12:23:00Z">
            <w:rPr>
              <w:rFonts w:ascii="Arial" w:eastAsia="Arial" w:hAnsi="Arial" w:cs="Arial"/>
              <w:color w:val="000000" w:themeColor="text1"/>
              <w:sz w:val="14"/>
              <w:szCs w:val="14"/>
            </w:rPr>
          </w:rPrChange>
        </w:rPr>
        <w:t xml:space="preserve">        </w:t>
      </w:r>
      <w:r w:rsidRPr="001E11D6">
        <w:rPr>
          <w:rFonts w:ascii="Arial" w:eastAsia="Arial" w:hAnsi="Arial" w:cs="Arial"/>
          <w:color w:val="000000" w:themeColor="text1"/>
          <w:sz w:val="22"/>
          <w:szCs w:val="22"/>
          <w:lang w:val="en-CA"/>
          <w:rPrChange w:id="473" w:author="Nathan Beaulieu" w:date="2023-10-14T12:23:00Z">
            <w:rPr>
              <w:rFonts w:ascii="Arial" w:eastAsia="Arial" w:hAnsi="Arial" w:cs="Arial"/>
              <w:color w:val="000000" w:themeColor="text1"/>
              <w:sz w:val="22"/>
              <w:szCs w:val="22"/>
            </w:rPr>
          </w:rPrChange>
        </w:rPr>
        <w:t>MIG welding</w:t>
      </w:r>
    </w:p>
    <w:p w14:paraId="3F67235F" w14:textId="77777777" w:rsidR="000D68C7" w:rsidRPr="001E11D6" w:rsidRDefault="742C95E4" w:rsidP="21044AE8">
      <w:pPr>
        <w:spacing w:before="240" w:after="240"/>
        <w:ind w:left="360" w:hanging="360"/>
        <w:jc w:val="both"/>
        <w:rPr>
          <w:rFonts w:ascii="Arial" w:eastAsia="Arial" w:hAnsi="Arial" w:cs="Arial"/>
          <w:color w:val="000000" w:themeColor="text1"/>
          <w:sz w:val="22"/>
          <w:szCs w:val="22"/>
          <w:lang w:val="en-CA"/>
          <w:rPrChange w:id="474" w:author="Nathan Beaulieu" w:date="2023-10-14T12:23:00Z">
            <w:rPr>
              <w:rFonts w:ascii="Arial" w:eastAsia="Arial" w:hAnsi="Arial" w:cs="Arial"/>
              <w:color w:val="000000" w:themeColor="text1"/>
              <w:sz w:val="22"/>
              <w:szCs w:val="22"/>
            </w:rPr>
          </w:rPrChange>
        </w:rPr>
      </w:pPr>
      <w:r w:rsidRPr="001E11D6">
        <w:rPr>
          <w:rFonts w:ascii="Arial" w:eastAsia="Arial" w:hAnsi="Arial" w:cs="Arial"/>
          <w:color w:val="000000" w:themeColor="text1"/>
          <w:sz w:val="22"/>
          <w:szCs w:val="22"/>
          <w:lang w:val="en-CA"/>
          <w:rPrChange w:id="475" w:author="Nathan Beaulieu" w:date="2023-10-14T12:23:00Z">
            <w:rPr>
              <w:rFonts w:ascii="Arial" w:eastAsia="Arial" w:hAnsi="Arial" w:cs="Arial"/>
              <w:color w:val="000000" w:themeColor="text1"/>
              <w:sz w:val="22"/>
              <w:szCs w:val="22"/>
            </w:rPr>
          </w:rPrChange>
        </w:rPr>
        <w:t>-</w:t>
      </w:r>
      <w:r w:rsidRPr="001E11D6">
        <w:rPr>
          <w:rFonts w:ascii="Arial" w:eastAsia="Arial" w:hAnsi="Arial" w:cs="Arial"/>
          <w:color w:val="000000" w:themeColor="text1"/>
          <w:sz w:val="14"/>
          <w:szCs w:val="14"/>
          <w:lang w:val="en-CA"/>
          <w:rPrChange w:id="476" w:author="Nathan Beaulieu" w:date="2023-10-14T12:23:00Z">
            <w:rPr>
              <w:rFonts w:ascii="Arial" w:eastAsia="Arial" w:hAnsi="Arial" w:cs="Arial"/>
              <w:color w:val="000000" w:themeColor="text1"/>
              <w:sz w:val="14"/>
              <w:szCs w:val="14"/>
            </w:rPr>
          </w:rPrChange>
        </w:rPr>
        <w:t xml:space="preserve">        </w:t>
      </w:r>
      <w:r w:rsidRPr="001E11D6">
        <w:rPr>
          <w:rFonts w:ascii="Arial" w:eastAsia="Arial" w:hAnsi="Arial" w:cs="Arial"/>
          <w:color w:val="000000" w:themeColor="text1"/>
          <w:sz w:val="22"/>
          <w:szCs w:val="22"/>
          <w:lang w:val="en-CA"/>
          <w:rPrChange w:id="477" w:author="Nathan Beaulieu" w:date="2023-10-14T12:23:00Z">
            <w:rPr>
              <w:rFonts w:ascii="Arial" w:eastAsia="Arial" w:hAnsi="Arial" w:cs="Arial"/>
              <w:color w:val="000000" w:themeColor="text1"/>
              <w:sz w:val="22"/>
              <w:szCs w:val="22"/>
            </w:rPr>
          </w:rPrChange>
        </w:rPr>
        <w:t>Imprimante 3D (prototypage)</w:t>
      </w:r>
    </w:p>
    <w:p w14:paraId="72C4CA33" w14:textId="77777777" w:rsidR="000D68C7" w:rsidRDefault="742C95E4" w:rsidP="21044AE8">
      <w:pPr>
        <w:spacing w:before="240" w:after="240"/>
        <w:ind w:left="360" w:hanging="360"/>
        <w:jc w:val="both"/>
        <w:rPr>
          <w:rFonts w:ascii="Arial" w:eastAsia="Arial" w:hAnsi="Arial" w:cs="Arial"/>
          <w:color w:val="000000" w:themeColor="text1"/>
          <w:sz w:val="22"/>
          <w:szCs w:val="22"/>
        </w:rPr>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CAO (SolidWorks)</w:t>
      </w:r>
    </w:p>
    <w:p w14:paraId="028E0CCE" w14:textId="77777777" w:rsidR="000D68C7" w:rsidRDefault="742C95E4" w:rsidP="21044AE8">
      <w:pPr>
        <w:spacing w:before="240" w:after="240"/>
        <w:ind w:left="360" w:hanging="360"/>
        <w:jc w:val="both"/>
        <w:rPr>
          <w:rFonts w:ascii="Arial" w:eastAsia="Arial" w:hAnsi="Arial" w:cs="Arial"/>
          <w:color w:val="000000" w:themeColor="text1"/>
          <w:sz w:val="22"/>
          <w:szCs w:val="22"/>
        </w:rPr>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Fraiseuse</w:t>
      </w:r>
    </w:p>
    <w:p w14:paraId="1E8DDB22" w14:textId="77777777" w:rsidR="000D68C7" w:rsidRDefault="742C95E4" w:rsidP="21044AE8">
      <w:pPr>
        <w:spacing w:before="240" w:after="240"/>
        <w:ind w:left="360" w:hanging="360"/>
        <w:jc w:val="both"/>
        <w:rPr>
          <w:rFonts w:ascii="Arial" w:eastAsia="Arial" w:hAnsi="Arial" w:cs="Arial"/>
          <w:color w:val="000000" w:themeColor="text1"/>
          <w:sz w:val="22"/>
          <w:szCs w:val="22"/>
        </w:rPr>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Tour</w:t>
      </w:r>
    </w:p>
    <w:p w14:paraId="431C65D8" w14:textId="77777777" w:rsidR="000D68C7" w:rsidRDefault="742C95E4" w:rsidP="21044AE8">
      <w:pPr>
        <w:spacing w:before="240" w:after="240"/>
        <w:ind w:left="360" w:hanging="360"/>
        <w:jc w:val="both"/>
        <w:rPr>
          <w:rFonts w:ascii="Arial" w:eastAsia="Arial" w:hAnsi="Arial" w:cs="Arial"/>
          <w:color w:val="000000" w:themeColor="text1"/>
          <w:sz w:val="22"/>
          <w:szCs w:val="22"/>
        </w:rPr>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Outils à puissances (Perceuses, scies, etc.)</w:t>
      </w:r>
    </w:p>
    <w:p w14:paraId="337BECAE" w14:textId="77777777" w:rsidR="000D68C7" w:rsidRDefault="742C95E4" w:rsidP="21044AE8">
      <w:pPr>
        <w:spacing w:before="240" w:after="240"/>
        <w:ind w:left="360" w:hanging="360"/>
        <w:jc w:val="both"/>
        <w:rPr>
          <w:rFonts w:ascii="Arial" w:eastAsia="Arial" w:hAnsi="Arial" w:cs="Arial"/>
          <w:color w:val="000000" w:themeColor="text1"/>
          <w:sz w:val="22"/>
          <w:szCs w:val="22"/>
        </w:rPr>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Plieuse</w:t>
      </w:r>
    </w:p>
    <w:p w14:paraId="3433A78D" w14:textId="77777777" w:rsidR="000D68C7" w:rsidRDefault="742C95E4">
      <w:pPr>
        <w:spacing w:before="240" w:after="240"/>
        <w:jc w:val="both"/>
        <w:rPr>
          <w:rFonts w:ascii="Arial" w:eastAsia="Arial" w:hAnsi="Arial" w:cs="Arial"/>
          <w:color w:val="000000" w:themeColor="text1"/>
          <w:sz w:val="22"/>
          <w:szCs w:val="22"/>
        </w:rPr>
        <w:pPrChange w:id="478" w:author="Laurent Arpin" w:date="2023-10-12T15:19:00Z">
          <w:pPr>
            <w:pStyle w:val="ParIndent"/>
          </w:pPr>
        </w:pPrChange>
      </w:pPr>
      <w:r w:rsidRPr="694AA04B">
        <w:rPr>
          <w:rFonts w:ascii="Arial" w:eastAsia="Arial" w:hAnsi="Arial" w:cs="Arial"/>
          <w:color w:val="000000" w:themeColor="text1"/>
          <w:sz w:val="22"/>
          <w:szCs w:val="22"/>
        </w:rPr>
        <w:t xml:space="preserve"> </w:t>
      </w:r>
    </w:p>
    <w:p w14:paraId="3CAFABFB" w14:textId="77777777" w:rsidR="000D68C7" w:rsidRDefault="742C95E4">
      <w:pPr>
        <w:spacing w:before="240" w:after="240"/>
        <w:jc w:val="both"/>
        <w:rPr>
          <w:rFonts w:ascii="Arial" w:eastAsia="Arial" w:hAnsi="Arial" w:cs="Arial"/>
          <w:color w:val="000000" w:themeColor="text1"/>
          <w:sz w:val="22"/>
          <w:szCs w:val="22"/>
        </w:rPr>
        <w:pPrChange w:id="479" w:author="Laurent Arpin" w:date="2023-10-12T15:19:00Z">
          <w:pPr>
            <w:pStyle w:val="ParIndent"/>
          </w:pPr>
        </w:pPrChange>
      </w:pPr>
      <w:r w:rsidRPr="694AA04B">
        <w:rPr>
          <w:rFonts w:ascii="Arial" w:eastAsia="Arial" w:hAnsi="Arial" w:cs="Arial"/>
          <w:color w:val="000000" w:themeColor="text1"/>
          <w:sz w:val="22"/>
          <w:szCs w:val="22"/>
        </w:rPr>
        <w:t>Compétences/ressources manquantes :</w:t>
      </w:r>
    </w:p>
    <w:p w14:paraId="3A659B45" w14:textId="77777777" w:rsidR="000D68C7" w:rsidRDefault="742C95E4">
      <w:pPr>
        <w:spacing w:before="240" w:after="240"/>
        <w:ind w:left="360" w:hanging="360"/>
        <w:jc w:val="both"/>
        <w:rPr>
          <w:rFonts w:ascii="Arial" w:eastAsia="Arial" w:hAnsi="Arial" w:cs="Arial"/>
          <w:color w:val="000000" w:themeColor="text1"/>
          <w:sz w:val="22"/>
          <w:szCs w:val="22"/>
        </w:rPr>
        <w:pPrChange w:id="480" w:author="Laurent Arpin" w:date="2023-10-12T15:19:00Z">
          <w:pPr>
            <w:pStyle w:val="ParIndent"/>
          </w:pPr>
        </w:pPrChange>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Moulage</w:t>
      </w:r>
    </w:p>
    <w:p w14:paraId="67026CCC" w14:textId="77777777" w:rsidR="000D68C7" w:rsidRDefault="742C95E4">
      <w:pPr>
        <w:spacing w:before="240" w:after="240"/>
        <w:ind w:firstLine="360"/>
        <w:jc w:val="both"/>
        <w:rPr>
          <w:rFonts w:ascii="Arial" w:eastAsia="Arial" w:hAnsi="Arial" w:cs="Arial"/>
          <w:color w:val="000000" w:themeColor="text1"/>
          <w:sz w:val="22"/>
          <w:szCs w:val="22"/>
        </w:rPr>
        <w:pPrChange w:id="481" w:author="Laurent Arpin" w:date="2023-10-12T11:20:00Z">
          <w:pPr>
            <w:spacing w:before="240" w:after="240"/>
            <w:jc w:val="both"/>
          </w:pPr>
        </w:pPrChange>
      </w:pPr>
      <w:r w:rsidRPr="694AA04B">
        <w:rPr>
          <w:rFonts w:ascii="Arial" w:eastAsia="Arial" w:hAnsi="Arial" w:cs="Arial"/>
          <w:color w:val="000000" w:themeColor="text1"/>
          <w:sz w:val="22"/>
          <w:szCs w:val="22"/>
        </w:rPr>
        <w:t>-</w:t>
      </w:r>
      <w:r w:rsidRPr="694AA04B">
        <w:rPr>
          <w:rFonts w:ascii="Arial" w:eastAsia="Arial" w:hAnsi="Arial" w:cs="Arial"/>
          <w:color w:val="000000" w:themeColor="text1"/>
          <w:sz w:val="14"/>
          <w:szCs w:val="14"/>
        </w:rPr>
        <w:t xml:space="preserve">        </w:t>
      </w:r>
      <w:r w:rsidRPr="694AA04B">
        <w:rPr>
          <w:rFonts w:ascii="Arial" w:eastAsia="Arial" w:hAnsi="Arial" w:cs="Arial"/>
          <w:color w:val="000000" w:themeColor="text1"/>
          <w:sz w:val="22"/>
          <w:szCs w:val="22"/>
        </w:rPr>
        <w:t>Malheureusement, le service de moulage est hors de notre budget</w:t>
      </w:r>
    </w:p>
    <w:p w14:paraId="6314B9EE" w14:textId="77777777" w:rsidR="000D68C7" w:rsidRPr="006C7E08" w:rsidRDefault="000D68C7">
      <w:pPr>
        <w:pStyle w:val="ParIndent"/>
        <w:ind w:left="576" w:firstLine="0"/>
        <w:rPr>
          <w:lang w:val="fr-CA"/>
        </w:rPr>
        <w:pPrChange w:id="482" w:author="Nathan Beaulieu" w:date="2023-10-12T10:18:00Z">
          <w:pPr>
            <w:pStyle w:val="ParIndent"/>
            <w:ind w:firstLine="0"/>
          </w:pPr>
        </w:pPrChange>
      </w:pPr>
      <w:r w:rsidRPr="006D5017">
        <w:rPr>
          <w:lang w:val="fr-CA"/>
          <w:rPrChange w:id="483" w:author="Nathan Beaulieu" w:date="2023-10-12T11:21:00Z">
            <w:rPr/>
          </w:rPrChange>
        </w:rPr>
        <w:br/>
      </w:r>
    </w:p>
    <w:p w14:paraId="2D2DC7EA" w14:textId="77777777" w:rsidR="004368E8" w:rsidRPr="004368E8" w:rsidRDefault="000D68C7" w:rsidP="7234D7E4">
      <w:pPr>
        <w:pStyle w:val="Heading2"/>
      </w:pPr>
      <w:bookmarkStart w:id="484" w:name="_Toc148186040"/>
      <w:r>
        <w:lastRenderedPageBreak/>
        <w:t>Evaluation du temps</w:t>
      </w:r>
      <w:bookmarkEnd w:id="484"/>
    </w:p>
    <w:p w14:paraId="505B176D" w14:textId="77777777" w:rsidR="004368E8" w:rsidRDefault="005C6123" w:rsidP="004368E8">
      <w:pPr>
        <w:pStyle w:val="ParIndent"/>
        <w:rPr>
          <w:lang w:val="fr-CA"/>
        </w:rPr>
      </w:pPr>
      <w:r>
        <w:rPr>
          <w:lang w:val="fr-CA"/>
        </w:rPr>
        <w:t xml:space="preserve">Dans cette section nous </w:t>
      </w:r>
      <w:r w:rsidR="009E1AF7" w:rsidRPr="3E975137">
        <w:rPr>
          <w:lang w:val="fr-CA"/>
        </w:rPr>
        <w:t>fournissons</w:t>
      </w:r>
      <w:r>
        <w:rPr>
          <w:lang w:val="fr-CA"/>
        </w:rPr>
        <w:t xml:space="preserve"> un</w:t>
      </w:r>
      <w:r w:rsidR="00FA77EE">
        <w:rPr>
          <w:lang w:val="fr-CA"/>
        </w:rPr>
        <w:t>e évaluation d</w:t>
      </w:r>
      <w:r w:rsidR="00E95D06">
        <w:rPr>
          <w:lang w:val="fr-CA"/>
        </w:rPr>
        <w:t xml:space="preserve">u temps </w:t>
      </w:r>
      <w:r w:rsidR="009E1AF7" w:rsidRPr="3E975137">
        <w:rPr>
          <w:lang w:val="fr-CA"/>
        </w:rPr>
        <w:t>requit</w:t>
      </w:r>
      <w:r w:rsidR="00E95D06">
        <w:rPr>
          <w:lang w:val="fr-CA"/>
        </w:rPr>
        <w:t xml:space="preserve"> pour mettre en œuvre notre concept et </w:t>
      </w:r>
      <w:r w:rsidR="00044440" w:rsidRPr="3E975137">
        <w:rPr>
          <w:lang w:val="fr-CA"/>
        </w:rPr>
        <w:t>le montant de</w:t>
      </w:r>
      <w:r w:rsidR="00E95D06">
        <w:rPr>
          <w:lang w:val="fr-CA"/>
        </w:rPr>
        <w:t xml:space="preserve"> temps</w:t>
      </w:r>
      <w:r w:rsidR="0062050B">
        <w:rPr>
          <w:lang w:val="fr-CA"/>
        </w:rPr>
        <w:t xml:space="preserve"> </w:t>
      </w:r>
      <w:r w:rsidR="00044440" w:rsidRPr="3E975137">
        <w:rPr>
          <w:lang w:val="fr-CA"/>
        </w:rPr>
        <w:t>que chaque membre</w:t>
      </w:r>
      <w:r w:rsidR="007C29D8" w:rsidRPr="3E975137">
        <w:rPr>
          <w:lang w:val="fr-CA"/>
        </w:rPr>
        <w:t xml:space="preserve"> peut investir envers ce projet dans leurs horaires</w:t>
      </w:r>
      <w:r w:rsidR="00C5345B">
        <w:rPr>
          <w:lang w:val="fr-CA"/>
        </w:rPr>
        <w:t>.</w:t>
      </w:r>
    </w:p>
    <w:p w14:paraId="519E8C02" w14:textId="77777777" w:rsidR="00734419" w:rsidRPr="004E3B41" w:rsidRDefault="00734419" w:rsidP="004E3B41">
      <w:pPr>
        <w:pStyle w:val="Heading3"/>
      </w:pPr>
      <w:bookmarkStart w:id="485" w:name="_Toc148186043"/>
      <w:r w:rsidRPr="004E3B41">
        <w:t xml:space="preserve">Évaluation de temps </w:t>
      </w:r>
      <w:r w:rsidR="00D671AE" w:rsidRPr="004E3B41">
        <w:t xml:space="preserve">que nos membres individuels </w:t>
      </w:r>
      <w:r w:rsidR="7D5CEB48">
        <w:t>puissent</w:t>
      </w:r>
      <w:r w:rsidR="00D671AE" w:rsidRPr="004E3B41">
        <w:t xml:space="preserve"> disposer</w:t>
      </w:r>
      <w:bookmarkEnd w:id="485"/>
    </w:p>
    <w:p w14:paraId="4A6E19A5" w14:textId="77777777" w:rsidR="004E3B41" w:rsidRDefault="2734C7D8" w:rsidP="00A7452F">
      <w:pPr>
        <w:pStyle w:val="ParIndent"/>
        <w:rPr>
          <w:lang w:val="fr-CA"/>
        </w:rPr>
      </w:pPr>
      <w:r w:rsidRPr="774DDB05">
        <w:rPr>
          <w:lang w:val="fr-CA"/>
        </w:rPr>
        <w:t xml:space="preserve">Comme que nos membres d’équipe sont des étudiants </w:t>
      </w:r>
      <w:r w:rsidR="2D9F74DA" w:rsidRPr="774DDB05">
        <w:rPr>
          <w:lang w:val="fr-CA"/>
        </w:rPr>
        <w:t>à</w:t>
      </w:r>
      <w:r w:rsidRPr="774DDB05">
        <w:rPr>
          <w:lang w:val="fr-CA"/>
        </w:rPr>
        <w:t xml:space="preserve"> temps </w:t>
      </w:r>
      <w:r w:rsidR="156A71B1" w:rsidRPr="774DDB05">
        <w:rPr>
          <w:lang w:val="fr-CA"/>
        </w:rPr>
        <w:t>plein</w:t>
      </w:r>
      <w:r w:rsidRPr="774DDB05">
        <w:rPr>
          <w:lang w:val="fr-CA"/>
        </w:rPr>
        <w:t>,</w:t>
      </w:r>
      <w:r w:rsidR="2D9F74DA" w:rsidRPr="774DDB05">
        <w:rPr>
          <w:lang w:val="fr-CA"/>
        </w:rPr>
        <w:t xml:space="preserve"> nous </w:t>
      </w:r>
      <w:r w:rsidR="1E491F9A" w:rsidRPr="774DDB05">
        <w:rPr>
          <w:lang w:val="fr-CA"/>
        </w:rPr>
        <w:t>sommes</w:t>
      </w:r>
      <w:r w:rsidR="2D9F74DA" w:rsidRPr="774DDB05">
        <w:rPr>
          <w:lang w:val="fr-CA"/>
        </w:rPr>
        <w:t xml:space="preserve"> souvent </w:t>
      </w:r>
      <w:r w:rsidR="0484DE4C" w:rsidRPr="774DDB05">
        <w:rPr>
          <w:lang w:val="fr-CA"/>
        </w:rPr>
        <w:t>occupées</w:t>
      </w:r>
      <w:r w:rsidRPr="774DDB05">
        <w:rPr>
          <w:lang w:val="fr-CA"/>
        </w:rPr>
        <w:t xml:space="preserve"> </w:t>
      </w:r>
      <w:r w:rsidR="2D9F74DA" w:rsidRPr="774DDB05">
        <w:rPr>
          <w:lang w:val="fr-CA"/>
        </w:rPr>
        <w:t xml:space="preserve">avec d’autres travaux </w:t>
      </w:r>
      <w:r w:rsidR="4C5C6E42" w:rsidRPr="774DDB05">
        <w:rPr>
          <w:lang w:val="fr-CA"/>
        </w:rPr>
        <w:t xml:space="preserve">et études de </w:t>
      </w:r>
      <w:r w:rsidR="30C16B99" w:rsidRPr="774DDB05">
        <w:rPr>
          <w:lang w:val="fr-CA"/>
        </w:rPr>
        <w:t>cours</w:t>
      </w:r>
      <w:r w:rsidR="1E491F9A" w:rsidRPr="774DDB05">
        <w:rPr>
          <w:lang w:val="fr-CA"/>
        </w:rPr>
        <w:t xml:space="preserve">. Grace a ceci, notre temps est souvent </w:t>
      </w:r>
      <w:r w:rsidR="0484DE4C" w:rsidRPr="774DDB05">
        <w:rPr>
          <w:lang w:val="fr-CA"/>
        </w:rPr>
        <w:t>limité</w:t>
      </w:r>
      <w:r w:rsidR="1E491F9A" w:rsidRPr="774DDB05">
        <w:rPr>
          <w:lang w:val="fr-CA"/>
        </w:rPr>
        <w:t xml:space="preserve"> pendant la semaine</w:t>
      </w:r>
      <w:r w:rsidR="75A2288C" w:rsidRPr="774DDB05">
        <w:rPr>
          <w:lang w:val="fr-CA"/>
        </w:rPr>
        <w:t xml:space="preserve">. Donc, une estimation réaliste du temps que nos membres d’équipe </w:t>
      </w:r>
      <w:r w:rsidR="06CFD506" w:rsidRPr="774DDB05">
        <w:rPr>
          <w:lang w:val="fr-CA"/>
        </w:rPr>
        <w:t>puissent</w:t>
      </w:r>
      <w:r w:rsidR="75A2288C" w:rsidRPr="774DDB05">
        <w:rPr>
          <w:lang w:val="fr-CA"/>
        </w:rPr>
        <w:t xml:space="preserve"> travailler sur le </w:t>
      </w:r>
      <w:r w:rsidR="33E487F1" w:rsidRPr="774DDB05">
        <w:rPr>
          <w:lang w:val="fr-CA"/>
        </w:rPr>
        <w:t xml:space="preserve">concept pendant la semaine </w:t>
      </w:r>
      <w:r w:rsidR="627D68CF" w:rsidRPr="774DDB05">
        <w:rPr>
          <w:lang w:val="fr-CA"/>
        </w:rPr>
        <w:t xml:space="preserve">ne pourrait pas être plus que </w:t>
      </w:r>
      <w:r w:rsidR="5B49E8F1" w:rsidRPr="774DDB05">
        <w:rPr>
          <w:lang w:val="fr-CA"/>
        </w:rPr>
        <w:t xml:space="preserve">1 </w:t>
      </w:r>
      <w:r w:rsidR="35F5D811" w:rsidRPr="774DDB05">
        <w:rPr>
          <w:lang w:val="fr-CA"/>
        </w:rPr>
        <w:t>à</w:t>
      </w:r>
      <w:r w:rsidR="5B49E8F1" w:rsidRPr="774DDB05">
        <w:rPr>
          <w:lang w:val="fr-CA"/>
        </w:rPr>
        <w:t xml:space="preserve"> 2 </w:t>
      </w:r>
      <w:r w:rsidR="35F5D811" w:rsidRPr="774DDB05">
        <w:rPr>
          <w:lang w:val="fr-CA"/>
        </w:rPr>
        <w:t>heures</w:t>
      </w:r>
      <w:r w:rsidR="5B49E8F1" w:rsidRPr="774DDB05">
        <w:rPr>
          <w:lang w:val="fr-CA"/>
        </w:rPr>
        <w:t xml:space="preserve"> </w:t>
      </w:r>
      <w:r w:rsidR="005131B1" w:rsidRPr="774DDB05">
        <w:rPr>
          <w:lang w:val="fr-CA"/>
        </w:rPr>
        <w:t xml:space="preserve">dans une </w:t>
      </w:r>
      <w:r w:rsidR="4A710EB2" w:rsidRPr="774DDB05">
        <w:rPr>
          <w:lang w:val="fr-CA"/>
        </w:rPr>
        <w:t>journée</w:t>
      </w:r>
      <w:r w:rsidR="005131B1" w:rsidRPr="774DDB05">
        <w:rPr>
          <w:lang w:val="fr-CA"/>
        </w:rPr>
        <w:t xml:space="preserve"> et pas plus que </w:t>
      </w:r>
      <w:r w:rsidR="273651A2" w:rsidRPr="774DDB05">
        <w:rPr>
          <w:lang w:val="fr-CA"/>
        </w:rPr>
        <w:t>4</w:t>
      </w:r>
      <w:r w:rsidR="4A710EB2" w:rsidRPr="774DDB05">
        <w:rPr>
          <w:lang w:val="fr-CA"/>
        </w:rPr>
        <w:t xml:space="preserve"> à 6 heures pendant </w:t>
      </w:r>
      <w:r w:rsidR="6F36F4A0" w:rsidRPr="774DDB05">
        <w:rPr>
          <w:lang w:val="fr-CA"/>
        </w:rPr>
        <w:t>toute la semaine</w:t>
      </w:r>
      <w:r w:rsidR="4A710EB2" w:rsidRPr="774DDB05">
        <w:rPr>
          <w:lang w:val="fr-CA"/>
        </w:rPr>
        <w:t xml:space="preserve">. </w:t>
      </w:r>
      <w:r w:rsidR="05038235" w:rsidRPr="774DDB05">
        <w:rPr>
          <w:lang w:val="fr-CA"/>
        </w:rPr>
        <w:t>De plus, en groupe, nous puisse</w:t>
      </w:r>
      <w:r w:rsidR="25D30473" w:rsidRPr="774DDB05">
        <w:rPr>
          <w:lang w:val="fr-CA"/>
        </w:rPr>
        <w:t xml:space="preserve"> ut</w:t>
      </w:r>
      <w:r w:rsidR="7534AA8E" w:rsidRPr="774DDB05">
        <w:rPr>
          <w:lang w:val="fr-CA"/>
        </w:rPr>
        <w:t>il</w:t>
      </w:r>
      <w:r w:rsidR="11A774A0" w:rsidRPr="774DDB05">
        <w:rPr>
          <w:lang w:val="fr-CA"/>
        </w:rPr>
        <w:t xml:space="preserve">iser </w:t>
      </w:r>
      <w:r w:rsidR="23A64BE4" w:rsidRPr="774DDB05">
        <w:rPr>
          <w:lang w:val="fr-CA"/>
        </w:rPr>
        <w:t>notre temps de rencontre en groupe pour travailler sur notre concept</w:t>
      </w:r>
      <w:r w:rsidR="6398468C" w:rsidRPr="774DDB05">
        <w:rPr>
          <w:lang w:val="fr-CA"/>
        </w:rPr>
        <w:t xml:space="preserve">, qui sera </w:t>
      </w:r>
      <w:r w:rsidR="5410B97B" w:rsidRPr="774DDB05">
        <w:rPr>
          <w:lang w:val="fr-CA"/>
        </w:rPr>
        <w:t xml:space="preserve">1 </w:t>
      </w:r>
      <w:r w:rsidR="2FFB068C" w:rsidRPr="774DDB05">
        <w:rPr>
          <w:lang w:val="fr-CA"/>
        </w:rPr>
        <w:t>à</w:t>
      </w:r>
      <w:r w:rsidR="5410B97B" w:rsidRPr="774DDB05">
        <w:rPr>
          <w:lang w:val="fr-CA"/>
        </w:rPr>
        <w:t xml:space="preserve"> 2 </w:t>
      </w:r>
      <w:r w:rsidR="4A6E5BC9" w:rsidRPr="774DDB05">
        <w:rPr>
          <w:lang w:val="fr-CA"/>
        </w:rPr>
        <w:t>heures</w:t>
      </w:r>
      <w:r w:rsidR="5410B97B" w:rsidRPr="774DDB05">
        <w:rPr>
          <w:lang w:val="fr-CA"/>
        </w:rPr>
        <w:t xml:space="preserve"> </w:t>
      </w:r>
      <w:r w:rsidR="4A6E5BC9" w:rsidRPr="774DDB05">
        <w:rPr>
          <w:lang w:val="fr-CA"/>
        </w:rPr>
        <w:t xml:space="preserve">par semaine. </w:t>
      </w:r>
    </w:p>
    <w:p w14:paraId="7CDA9E83" w14:textId="77777777" w:rsidR="004E3B41" w:rsidRDefault="0484DE4C" w:rsidP="004E3B41">
      <w:pPr>
        <w:pStyle w:val="Heading3"/>
      </w:pPr>
      <w:bookmarkStart w:id="486" w:name="_Toc148186044"/>
      <w:r>
        <w:t>Évaluation</w:t>
      </w:r>
      <w:r w:rsidR="0F88A338">
        <w:t xml:space="preserve"> de temps</w:t>
      </w:r>
      <w:r w:rsidR="5E0C1EA1">
        <w:t xml:space="preserve"> </w:t>
      </w:r>
      <w:r>
        <w:t>réaliste</w:t>
      </w:r>
      <w:r w:rsidR="5E0C1EA1">
        <w:t xml:space="preserve"> pour mettre en œuvre notre concept</w:t>
      </w:r>
      <w:bookmarkEnd w:id="486"/>
    </w:p>
    <w:p w14:paraId="6A00040B" w14:textId="77777777" w:rsidR="00EC777A" w:rsidRDefault="73ECEBB6">
      <w:pPr>
        <w:pStyle w:val="ParIndent"/>
        <w:rPr>
          <w:ins w:id="487" w:author="Nathan Beaulieu" w:date="2023-10-14T13:12:00Z"/>
          <w:lang w:val="fr-CA"/>
        </w:rPr>
      </w:pPr>
      <w:r w:rsidRPr="774DDB05">
        <w:rPr>
          <w:lang w:val="fr-CA"/>
        </w:rPr>
        <w:t xml:space="preserve">Ci-dessous se retrouve </w:t>
      </w:r>
      <w:r w:rsidR="0BB3403A" w:rsidRPr="774DDB05">
        <w:rPr>
          <w:lang w:val="fr-CA"/>
        </w:rPr>
        <w:t>un tableau</w:t>
      </w:r>
      <w:r w:rsidRPr="774DDB05">
        <w:rPr>
          <w:lang w:val="fr-CA"/>
        </w:rPr>
        <w:t xml:space="preserve"> qui démontre notre évaluation </w:t>
      </w:r>
      <w:r w:rsidR="31A4AB4C" w:rsidRPr="774DDB05">
        <w:rPr>
          <w:lang w:val="fr-CA"/>
        </w:rPr>
        <w:t xml:space="preserve">de combien de temps </w:t>
      </w:r>
      <w:r w:rsidR="0BB3403A" w:rsidRPr="774DDB05">
        <w:rPr>
          <w:lang w:val="fr-CA"/>
        </w:rPr>
        <w:t>s</w:t>
      </w:r>
      <w:r w:rsidR="31A4AB4C" w:rsidRPr="774DDB05">
        <w:rPr>
          <w:lang w:val="fr-CA"/>
        </w:rPr>
        <w:t xml:space="preserve">era </w:t>
      </w:r>
      <w:r w:rsidR="1612CB4C" w:rsidRPr="774DDB05">
        <w:rPr>
          <w:lang w:val="fr-CA"/>
        </w:rPr>
        <w:t>requise</w:t>
      </w:r>
      <w:r w:rsidR="31A4AB4C" w:rsidRPr="774DDB05">
        <w:rPr>
          <w:lang w:val="fr-CA"/>
        </w:rPr>
        <w:t xml:space="preserve"> pour faire chaque partie </w:t>
      </w:r>
      <w:r w:rsidR="4FE3703D" w:rsidRPr="774DDB05">
        <w:rPr>
          <w:lang w:val="fr-CA"/>
        </w:rPr>
        <w:t>et asse</w:t>
      </w:r>
      <w:r w:rsidR="1612CB4C" w:rsidRPr="774DDB05">
        <w:rPr>
          <w:lang w:val="fr-CA"/>
        </w:rPr>
        <w:t>m</w:t>
      </w:r>
      <w:r w:rsidR="4FE3703D" w:rsidRPr="774DDB05">
        <w:rPr>
          <w:lang w:val="fr-CA"/>
        </w:rPr>
        <w:t>blage</w:t>
      </w:r>
      <w:r w:rsidR="0BB3403A" w:rsidRPr="774DDB05">
        <w:rPr>
          <w:lang w:val="fr-CA"/>
        </w:rPr>
        <w:t>.</w:t>
      </w:r>
    </w:p>
    <w:p w14:paraId="1DA80EF6" w14:textId="77777777" w:rsidR="00EC777A" w:rsidRDefault="00EC777A">
      <w:pPr>
        <w:spacing w:line="240" w:lineRule="auto"/>
        <w:rPr>
          <w:ins w:id="488" w:author="Nathan Beaulieu" w:date="2023-10-14T13:12:00Z"/>
        </w:rPr>
      </w:pPr>
      <w:ins w:id="489" w:author="Nathan Beaulieu" w:date="2023-10-14T13:12:00Z">
        <w:r>
          <w:br w:type="page"/>
        </w:r>
      </w:ins>
    </w:p>
    <w:p w14:paraId="5352BB99" w14:textId="77777777" w:rsidR="0060593E" w:rsidRPr="006605F7" w:rsidRDefault="0060593E">
      <w:pPr>
        <w:pStyle w:val="ParIndent"/>
        <w:rPr>
          <w:lang w:val="fr-FR"/>
        </w:rPr>
        <w:pPrChange w:id="490" w:author="Nathan Beaulieu" w:date="2023-10-12T11:54:00Z">
          <w:pPr>
            <w:pStyle w:val="Heading3"/>
          </w:pPr>
        </w:pPrChange>
      </w:pPr>
    </w:p>
    <w:p w14:paraId="27F3BA52" w14:textId="77777777" w:rsidR="00B75CF0" w:rsidRDefault="00B75CF0" w:rsidP="00B75CF0">
      <w:pPr>
        <w:pStyle w:val="Caption"/>
        <w:keepNext/>
      </w:pPr>
      <w:r>
        <w:t xml:space="preserve">Tableau </w:t>
      </w:r>
      <w:r>
        <w:fldChar w:fldCharType="begin"/>
      </w:r>
      <w:r>
        <w:instrText xml:space="preserve"> SEQ Tableau \* ARABIC </w:instrText>
      </w:r>
      <w:r>
        <w:fldChar w:fldCharType="separate"/>
      </w:r>
      <w:r>
        <w:rPr>
          <w:noProof/>
        </w:rPr>
        <w:t>1</w:t>
      </w:r>
      <w:r>
        <w:fldChar w:fldCharType="end"/>
      </w:r>
      <w:r>
        <w:t xml:space="preserve">. </w:t>
      </w:r>
      <w:r w:rsidRPr="00D136B5">
        <w:t>Évaluation de temps réaliste pour mettre en œuvre notre concept</w:t>
      </w:r>
    </w:p>
    <w:tbl>
      <w:tblPr>
        <w:tblStyle w:val="PlainTable5"/>
        <w:tblW w:w="0" w:type="auto"/>
        <w:tblLook w:val="04A0" w:firstRow="1" w:lastRow="0" w:firstColumn="1" w:lastColumn="0" w:noHBand="0" w:noVBand="1"/>
      </w:tblPr>
      <w:tblGrid>
        <w:gridCol w:w="1967"/>
        <w:gridCol w:w="1909"/>
        <w:gridCol w:w="2057"/>
        <w:gridCol w:w="1865"/>
        <w:gridCol w:w="1667"/>
        <w:tblGridChange w:id="491">
          <w:tblGrid>
            <w:gridCol w:w="380"/>
            <w:gridCol w:w="720"/>
            <w:gridCol w:w="720"/>
            <w:gridCol w:w="147"/>
            <w:gridCol w:w="573"/>
            <w:gridCol w:w="1080"/>
            <w:gridCol w:w="256"/>
            <w:gridCol w:w="104"/>
            <w:gridCol w:w="1953"/>
            <w:gridCol w:w="1865"/>
            <w:gridCol w:w="1667"/>
          </w:tblGrid>
        </w:tblGridChange>
      </w:tblGrid>
      <w:tr w:rsidR="00D1208B" w14:paraId="6D2AA0D2" w14:textId="77777777" w:rsidTr="774DDB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7" w:type="dxa"/>
          </w:tcPr>
          <w:p w14:paraId="4C3F982E" w14:textId="77777777" w:rsidR="00D1208B" w:rsidRPr="00A00B89" w:rsidRDefault="00D1208B" w:rsidP="00B119BA">
            <w:pPr>
              <w:pStyle w:val="ParIndent"/>
              <w:ind w:firstLine="0"/>
              <w:rPr>
                <w:sz w:val="22"/>
                <w:szCs w:val="22"/>
                <w:lang w:val="fr-CA"/>
                <w:rPrChange w:id="492" w:author="Nathan Beaulieu" w:date="2023-10-12T11:49:00Z">
                  <w:rPr>
                    <w:lang w:val="fr-CA"/>
                  </w:rPr>
                </w:rPrChange>
              </w:rPr>
            </w:pPr>
            <w:r w:rsidRPr="00A00B89">
              <w:rPr>
                <w:sz w:val="22"/>
                <w:szCs w:val="22"/>
                <w:lang w:val="fr-CA"/>
                <w:rPrChange w:id="493" w:author="Nathan Beaulieu" w:date="2023-10-12T11:49:00Z">
                  <w:rPr>
                    <w:lang w:val="fr-CA"/>
                  </w:rPr>
                </w:rPrChange>
              </w:rPr>
              <w:t>Pièce</w:t>
            </w:r>
          </w:p>
        </w:tc>
        <w:tc>
          <w:tcPr>
            <w:tcW w:w="1909" w:type="dxa"/>
          </w:tcPr>
          <w:p w14:paraId="3EBE05FC" w14:textId="77777777" w:rsidR="00D1208B" w:rsidRPr="00A00B89" w:rsidRDefault="00D1208B">
            <w:pPr>
              <w:pStyle w:val="ParIndent"/>
              <w:ind w:firstLine="0"/>
              <w:jc w:val="center"/>
              <w:cnfStyle w:val="100000000000" w:firstRow="1" w:lastRow="0" w:firstColumn="0" w:lastColumn="0" w:oddVBand="0" w:evenVBand="0" w:oddHBand="0" w:evenHBand="0" w:firstRowFirstColumn="0" w:firstRowLastColumn="0" w:lastRowFirstColumn="0" w:lastRowLastColumn="0"/>
              <w:rPr>
                <w:sz w:val="22"/>
                <w:szCs w:val="22"/>
                <w:lang w:val="fr-CA"/>
                <w:rPrChange w:id="494" w:author="Nathan Beaulieu" w:date="2023-10-12T11:49:00Z">
                  <w:rPr>
                    <w:lang w:val="fr-CA"/>
                  </w:rPr>
                </w:rPrChange>
              </w:rPr>
              <w:pPrChange w:id="495" w:author="Nathan Beaulieu" w:date="2023-10-12T11:51:00Z">
                <w:pPr>
                  <w:pStyle w:val="ParIndent"/>
                  <w:ind w:firstLine="0"/>
                  <w:cnfStyle w:val="100000000000" w:firstRow="1" w:lastRow="0" w:firstColumn="0" w:lastColumn="0" w:oddVBand="0" w:evenVBand="0" w:oddHBand="0" w:evenHBand="0" w:firstRowFirstColumn="0" w:firstRowLastColumn="0" w:lastRowFirstColumn="0" w:lastRowLastColumn="0"/>
                </w:pPr>
              </w:pPrChange>
            </w:pPr>
            <w:r w:rsidRPr="00A00B89">
              <w:rPr>
                <w:sz w:val="22"/>
                <w:szCs w:val="22"/>
                <w:lang w:val="fr-CA"/>
                <w:rPrChange w:id="496" w:author="Nathan Beaulieu" w:date="2023-10-12T11:49:00Z">
                  <w:rPr>
                    <w:lang w:val="fr-CA"/>
                  </w:rPr>
                </w:rPrChange>
              </w:rPr>
              <w:t>Nombre</w:t>
            </w:r>
          </w:p>
        </w:tc>
        <w:tc>
          <w:tcPr>
            <w:tcW w:w="2057" w:type="dxa"/>
          </w:tcPr>
          <w:p w14:paraId="1AF87642" w14:textId="77777777" w:rsidR="00D1208B" w:rsidRPr="00A00B89" w:rsidRDefault="00D1208B">
            <w:pPr>
              <w:pStyle w:val="ParIndent"/>
              <w:ind w:firstLine="0"/>
              <w:jc w:val="center"/>
              <w:cnfStyle w:val="100000000000" w:firstRow="1" w:lastRow="0" w:firstColumn="0" w:lastColumn="0" w:oddVBand="0" w:evenVBand="0" w:oddHBand="0" w:evenHBand="0" w:firstRowFirstColumn="0" w:firstRowLastColumn="0" w:lastRowFirstColumn="0" w:lastRowLastColumn="0"/>
              <w:rPr>
                <w:sz w:val="22"/>
                <w:szCs w:val="22"/>
                <w:lang w:val="fr-CA"/>
                <w:rPrChange w:id="497" w:author="Nathan Beaulieu" w:date="2023-10-12T11:49:00Z">
                  <w:rPr>
                    <w:lang w:val="fr-CA"/>
                  </w:rPr>
                </w:rPrChange>
              </w:rPr>
              <w:pPrChange w:id="498" w:author="Nathan Beaulieu" w:date="2023-10-12T11:51:00Z">
                <w:pPr>
                  <w:pStyle w:val="ParIndent"/>
                  <w:ind w:firstLine="0"/>
                  <w:cnfStyle w:val="100000000000" w:firstRow="1" w:lastRow="0" w:firstColumn="0" w:lastColumn="0" w:oddVBand="0" w:evenVBand="0" w:oddHBand="0" w:evenHBand="0" w:firstRowFirstColumn="0" w:firstRowLastColumn="0" w:lastRowFirstColumn="0" w:lastRowLastColumn="0"/>
                </w:pPr>
              </w:pPrChange>
            </w:pPr>
            <w:r w:rsidRPr="00A00B89">
              <w:rPr>
                <w:sz w:val="22"/>
                <w:szCs w:val="22"/>
                <w:lang w:val="fr-CA"/>
                <w:rPrChange w:id="499" w:author="Nathan Beaulieu" w:date="2023-10-12T11:49:00Z">
                  <w:rPr>
                    <w:lang w:val="fr-CA"/>
                  </w:rPr>
                </w:rPrChange>
              </w:rPr>
              <w:t>Temps/pièce</w:t>
            </w:r>
          </w:p>
        </w:tc>
        <w:tc>
          <w:tcPr>
            <w:tcW w:w="1865" w:type="dxa"/>
          </w:tcPr>
          <w:p w14:paraId="48DD700F" w14:textId="77777777" w:rsidR="00D1208B" w:rsidRPr="00A00B89" w:rsidRDefault="00D1208B">
            <w:pPr>
              <w:pStyle w:val="ParIndent"/>
              <w:ind w:firstLine="0"/>
              <w:jc w:val="center"/>
              <w:cnfStyle w:val="100000000000" w:firstRow="1" w:lastRow="0" w:firstColumn="0" w:lastColumn="0" w:oddVBand="0" w:evenVBand="0" w:oddHBand="0" w:evenHBand="0" w:firstRowFirstColumn="0" w:firstRowLastColumn="0" w:lastRowFirstColumn="0" w:lastRowLastColumn="0"/>
              <w:rPr>
                <w:sz w:val="22"/>
                <w:szCs w:val="22"/>
                <w:lang w:val="fr-CA"/>
                <w:rPrChange w:id="500" w:author="Nathan Beaulieu" w:date="2023-10-12T11:49:00Z">
                  <w:rPr>
                    <w:lang w:val="fr-CA"/>
                  </w:rPr>
                </w:rPrChange>
              </w:rPr>
              <w:pPrChange w:id="501" w:author="Nathan Beaulieu" w:date="2023-10-12T11:51:00Z">
                <w:pPr>
                  <w:pStyle w:val="ParIndent"/>
                  <w:ind w:firstLine="0"/>
                  <w:cnfStyle w:val="100000000000" w:firstRow="1" w:lastRow="0" w:firstColumn="0" w:lastColumn="0" w:oddVBand="0" w:evenVBand="0" w:oddHBand="0" w:evenHBand="0" w:firstRowFirstColumn="0" w:firstRowLastColumn="0" w:lastRowFirstColumn="0" w:lastRowLastColumn="0"/>
                </w:pPr>
              </w:pPrChange>
            </w:pPr>
            <w:r w:rsidRPr="00A00B89">
              <w:rPr>
                <w:sz w:val="22"/>
                <w:szCs w:val="22"/>
                <w:lang w:val="fr-CA"/>
                <w:rPrChange w:id="502" w:author="Nathan Beaulieu" w:date="2023-10-12T11:49:00Z">
                  <w:rPr>
                    <w:lang w:val="fr-CA"/>
                  </w:rPr>
                </w:rPrChange>
              </w:rPr>
              <w:t>Temps total</w:t>
            </w:r>
            <w:r w:rsidR="00F855BC" w:rsidRPr="00A00B89">
              <w:rPr>
                <w:sz w:val="22"/>
                <w:szCs w:val="22"/>
                <w:lang w:val="fr-CA"/>
                <w:rPrChange w:id="503" w:author="Nathan Beaulieu" w:date="2023-10-12T11:49:00Z">
                  <w:rPr>
                    <w:lang w:val="fr-CA"/>
                  </w:rPr>
                </w:rPrChange>
              </w:rPr>
              <w:t xml:space="preserve"> (h)</w:t>
            </w:r>
          </w:p>
        </w:tc>
        <w:tc>
          <w:tcPr>
            <w:tcW w:w="1667" w:type="dxa"/>
          </w:tcPr>
          <w:p w14:paraId="7220BE1F" w14:textId="77777777" w:rsidR="00D1208B" w:rsidRPr="006C7E08" w:rsidRDefault="00F855BC">
            <w:pPr>
              <w:pStyle w:val="ParIndent"/>
              <w:ind w:firstLine="0"/>
              <w:jc w:val="center"/>
              <w:cnfStyle w:val="100000000000" w:firstRow="1" w:lastRow="0" w:firstColumn="0" w:lastColumn="0" w:oddVBand="0" w:evenVBand="0" w:oddHBand="0" w:evenHBand="0" w:firstRowFirstColumn="0" w:firstRowLastColumn="0" w:lastRowFirstColumn="0" w:lastRowLastColumn="0"/>
              <w:rPr>
                <w:sz w:val="22"/>
                <w:szCs w:val="22"/>
                <w:lang w:val="fr-CA"/>
              </w:rPr>
            </w:pPr>
            <w:r w:rsidRPr="00A00B89">
              <w:rPr>
                <w:sz w:val="22"/>
                <w:szCs w:val="22"/>
                <w:lang w:val="fr-CA"/>
                <w:rPrChange w:id="504" w:author="Nathan Beaulieu" w:date="2023-10-12T11:49:00Z">
                  <w:rPr>
                    <w:lang w:val="fr-CA"/>
                  </w:rPr>
                </w:rPrChange>
              </w:rPr>
              <w:t>Temps total (j)</w:t>
            </w:r>
          </w:p>
        </w:tc>
      </w:tr>
      <w:tr w:rsidR="00D1208B" w14:paraId="72A5FB35" w14:textId="77777777" w:rsidTr="4CAF92BA">
        <w:tblPrEx>
          <w:tblW w:w="0" w:type="auto"/>
          <w:tblPrExChange w:id="505" w:author="Nathan Beaulieu" w:date="2023-10-12T11:51: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300"/>
          <w:trPrChange w:id="506" w:author="Nathan Beaulieu" w:date="2023-10-12T11:51: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967" w:type="dxa"/>
            <w:tcPrChange w:id="507" w:author="Nathan Beaulieu" w:date="2023-10-12T11:51:00Z">
              <w:tcPr>
                <w:tcW w:w="2366" w:type="dxa"/>
              </w:tcPr>
            </w:tcPrChange>
          </w:tcPr>
          <w:p w14:paraId="17689858" w14:textId="77777777" w:rsidR="00D1208B" w:rsidRPr="00A00B89" w:rsidRDefault="00D1208B" w:rsidP="00B119BA">
            <w:pPr>
              <w:pStyle w:val="ParIndent"/>
              <w:ind w:firstLine="0"/>
              <w:cnfStyle w:val="001000100000" w:firstRow="0" w:lastRow="0" w:firstColumn="1" w:lastColumn="0" w:oddVBand="0" w:evenVBand="0" w:oddHBand="1" w:evenHBand="0" w:firstRowFirstColumn="0" w:firstRowLastColumn="0" w:lastRowFirstColumn="0" w:lastRowLastColumn="0"/>
              <w:rPr>
                <w:sz w:val="22"/>
                <w:szCs w:val="22"/>
                <w:lang w:val="fr-CA"/>
                <w:rPrChange w:id="508" w:author="Nathan Beaulieu" w:date="2023-10-12T11:49:00Z">
                  <w:rPr>
                    <w:lang w:val="fr-CA"/>
                  </w:rPr>
                </w:rPrChange>
              </w:rPr>
            </w:pPr>
            <w:r w:rsidRPr="00A00B89">
              <w:rPr>
                <w:sz w:val="22"/>
                <w:szCs w:val="22"/>
                <w:lang w:val="fr-CA"/>
                <w:rPrChange w:id="509" w:author="Nathan Beaulieu" w:date="2023-10-12T11:49:00Z">
                  <w:rPr>
                    <w:lang w:val="fr-CA"/>
                  </w:rPr>
                </w:rPrChange>
              </w:rPr>
              <w:t>Charnière</w:t>
            </w:r>
            <w:r w:rsidR="0040023B">
              <w:rPr>
                <w:sz w:val="22"/>
                <w:szCs w:val="22"/>
                <w:lang w:val="fr-CA"/>
              </w:rPr>
              <w:t xml:space="preserve"> (C)</w:t>
            </w:r>
          </w:p>
        </w:tc>
        <w:tc>
          <w:tcPr>
            <w:tcW w:w="1909" w:type="dxa"/>
            <w:tcPrChange w:id="510" w:author="Nathan Beaulieu" w:date="2023-10-12T11:51:00Z">
              <w:tcPr>
                <w:tcW w:w="2366" w:type="dxa"/>
              </w:tcPr>
            </w:tcPrChange>
          </w:tcPr>
          <w:p w14:paraId="22A92BC8" w14:textId="77777777" w:rsidR="00D1208B" w:rsidRPr="00A00B89" w:rsidRDefault="00D1208B">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11" w:author="Nathan Beaulieu" w:date="2023-10-12T11:49:00Z">
                  <w:rPr>
                    <w:lang w:val="fr-CA"/>
                  </w:rPr>
                </w:rPrChange>
              </w:rPr>
              <w:pPrChange w:id="512"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sidRPr="00A00B89">
              <w:rPr>
                <w:sz w:val="22"/>
                <w:szCs w:val="22"/>
                <w:lang w:val="fr-CA"/>
                <w:rPrChange w:id="513" w:author="Nathan Beaulieu" w:date="2023-10-12T11:49:00Z">
                  <w:rPr>
                    <w:lang w:val="fr-CA"/>
                  </w:rPr>
                </w:rPrChange>
              </w:rPr>
              <w:t>8</w:t>
            </w:r>
          </w:p>
        </w:tc>
        <w:tc>
          <w:tcPr>
            <w:tcW w:w="2057" w:type="dxa"/>
            <w:tcPrChange w:id="514" w:author="Nathan Beaulieu" w:date="2023-10-12T11:51:00Z">
              <w:tcPr>
                <w:tcW w:w="2366" w:type="dxa"/>
                <w:gridSpan w:val="2"/>
              </w:tcPr>
            </w:tcPrChange>
          </w:tcPr>
          <w:p w14:paraId="4F0159E4" w14:textId="77777777" w:rsidR="00D1208B" w:rsidRPr="00A00B89" w:rsidRDefault="00D1208B">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15" w:author="Nathan Beaulieu" w:date="2023-10-12T11:49:00Z">
                  <w:rPr>
                    <w:lang w:val="fr-CA"/>
                  </w:rPr>
                </w:rPrChange>
              </w:rPr>
              <w:pPrChange w:id="516"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sidRPr="00A00B89">
              <w:rPr>
                <w:sz w:val="22"/>
                <w:szCs w:val="22"/>
                <w:lang w:val="fr-CA"/>
                <w:rPrChange w:id="517" w:author="Nathan Beaulieu" w:date="2023-10-12T11:49:00Z">
                  <w:rPr>
                    <w:lang w:val="fr-CA"/>
                  </w:rPr>
                </w:rPrChange>
              </w:rPr>
              <w:t>3h/pièce</w:t>
            </w:r>
          </w:p>
        </w:tc>
        <w:tc>
          <w:tcPr>
            <w:tcW w:w="1865" w:type="dxa"/>
            <w:tcPrChange w:id="518" w:author="Nathan Beaulieu" w:date="2023-10-12T11:51:00Z">
              <w:tcPr>
                <w:tcW w:w="2367" w:type="dxa"/>
              </w:tcPr>
            </w:tcPrChange>
          </w:tcPr>
          <w:p w14:paraId="01E26F8D" w14:textId="77777777" w:rsidR="00D1208B" w:rsidRPr="00A00B89" w:rsidRDefault="005603A9">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
              <w:pPrChange w:id="519" w:author="Nathan Beaulieu" w:date="2023-10-12T12:09:00Z">
                <w:pPr>
                  <w:pStyle w:val="ParIndent"/>
                  <w:ind w:firstLine="0"/>
                  <w:cnfStyle w:val="000000100000" w:firstRow="0" w:lastRow="0" w:firstColumn="0" w:lastColumn="0" w:oddVBand="0" w:evenVBand="0" w:oddHBand="1" w:evenHBand="0" w:firstRowFirstColumn="0" w:firstRowLastColumn="0" w:lastRowFirstColumn="0" w:lastRowLastColumn="0"/>
                </w:pPr>
              </w:pPrChange>
            </w:pPr>
            <w:r>
              <w:rPr>
                <w:sz w:val="22"/>
                <w:szCs w:val="22"/>
                <w:lang w:val="fr-CA"/>
              </w:rPr>
              <w:t>12</w:t>
            </w:r>
            <w:r w:rsidR="002400E3">
              <w:rPr>
                <w:sz w:val="22"/>
                <w:szCs w:val="22"/>
                <w:lang w:val="fr-CA"/>
              </w:rPr>
              <w:t xml:space="preserve"> </w:t>
            </w:r>
            <w:r w:rsidR="00D1208B" w:rsidRPr="00A00B89">
              <w:rPr>
                <w:sz w:val="22"/>
                <w:szCs w:val="22"/>
                <w:lang w:val="fr-CA"/>
                <w:rPrChange w:id="520" w:author="Nathan Beaulieu" w:date="2023-10-12T11:49:00Z">
                  <w:rPr>
                    <w:lang w:val="fr-CA"/>
                  </w:rPr>
                </w:rPrChange>
              </w:rPr>
              <w:t>heures</w:t>
            </w:r>
            <w:r w:rsidR="002400E3">
              <w:rPr>
                <w:sz w:val="22"/>
                <w:szCs w:val="22"/>
                <w:lang w:val="fr-CA"/>
              </w:rPr>
              <w:t>*</w:t>
            </w:r>
          </w:p>
        </w:tc>
        <w:tc>
          <w:tcPr>
            <w:tcW w:w="1667" w:type="dxa"/>
            <w:tcPrChange w:id="521" w:author="Nathan Beaulieu" w:date="2023-10-12T11:51:00Z">
              <w:tcPr>
                <w:tcW w:w="2367" w:type="dxa"/>
                <w:gridSpan w:val="2"/>
              </w:tcPr>
            </w:tcPrChange>
          </w:tcPr>
          <w:p w14:paraId="66DE2107" w14:textId="77777777" w:rsidR="00D1208B" w:rsidRPr="006C7E08" w:rsidRDefault="00360759">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
            </w:pPr>
            <w:r w:rsidRPr="00A00B89">
              <w:rPr>
                <w:sz w:val="22"/>
                <w:szCs w:val="22"/>
                <w:lang w:val="fr-CA"/>
                <w:rPrChange w:id="522" w:author="Nathan Beaulieu" w:date="2023-10-12T11:49:00Z">
                  <w:rPr>
                    <w:lang w:val="fr-CA"/>
                  </w:rPr>
                </w:rPrChange>
              </w:rPr>
              <w:t>2</w:t>
            </w:r>
            <w:r w:rsidR="002400E3">
              <w:rPr>
                <w:sz w:val="22"/>
                <w:szCs w:val="22"/>
                <w:lang w:val="fr-CA"/>
              </w:rPr>
              <w:t xml:space="preserve"> </w:t>
            </w:r>
            <w:r w:rsidRPr="00A00B89">
              <w:rPr>
                <w:sz w:val="22"/>
                <w:szCs w:val="22"/>
                <w:lang w:val="fr-CA"/>
                <w:rPrChange w:id="523" w:author="Nathan Beaulieu" w:date="2023-10-12T11:49:00Z">
                  <w:rPr>
                    <w:lang w:val="fr-CA"/>
                  </w:rPr>
                </w:rPrChange>
              </w:rPr>
              <w:t>jours</w:t>
            </w:r>
            <w:r w:rsidR="002400E3">
              <w:rPr>
                <w:sz w:val="22"/>
                <w:szCs w:val="22"/>
                <w:lang w:val="fr-CA"/>
              </w:rPr>
              <w:t>*</w:t>
            </w:r>
          </w:p>
        </w:tc>
      </w:tr>
      <w:tr w:rsidR="00D1208B" w14:paraId="1DB9A195" w14:textId="77777777" w:rsidTr="4CAF92BA">
        <w:tblPrEx>
          <w:tblW w:w="0" w:type="auto"/>
          <w:tblPrExChange w:id="524" w:author="Nathan Beaulieu" w:date="2023-10-12T11:51:00Z">
            <w:tblPrEx>
              <w:tblW w:w="0" w:type="auto"/>
            </w:tblPrEx>
          </w:tblPrExChange>
        </w:tblPrEx>
        <w:trPr>
          <w:trHeight w:val="300"/>
          <w:trPrChange w:id="525" w:author="Nathan Beaulieu" w:date="2023-10-12T11:51: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967" w:type="dxa"/>
            <w:tcPrChange w:id="526" w:author="Nathan Beaulieu" w:date="2023-10-12T11:51:00Z">
              <w:tcPr>
                <w:tcW w:w="2366" w:type="dxa"/>
              </w:tcPr>
            </w:tcPrChange>
          </w:tcPr>
          <w:p w14:paraId="64A32626" w14:textId="77777777" w:rsidR="00D1208B" w:rsidRPr="00A00B89" w:rsidRDefault="00D1208B" w:rsidP="00B119BA">
            <w:pPr>
              <w:pStyle w:val="ParIndent"/>
              <w:ind w:firstLine="0"/>
              <w:rPr>
                <w:sz w:val="22"/>
                <w:szCs w:val="22"/>
                <w:lang w:val="fr-CA"/>
                <w:rPrChange w:id="527" w:author="Nathan Beaulieu" w:date="2023-10-12T11:49:00Z">
                  <w:rPr>
                    <w:lang w:val="fr-CA"/>
                  </w:rPr>
                </w:rPrChange>
              </w:rPr>
            </w:pPr>
            <w:r w:rsidRPr="00A00B89">
              <w:rPr>
                <w:sz w:val="22"/>
                <w:szCs w:val="22"/>
                <w:lang w:val="fr-CA"/>
                <w:rPrChange w:id="528" w:author="Nathan Beaulieu" w:date="2023-10-12T11:49:00Z">
                  <w:rPr>
                    <w:lang w:val="fr-CA"/>
                  </w:rPr>
                </w:rPrChange>
              </w:rPr>
              <w:t>Planche</w:t>
            </w:r>
            <w:r w:rsidR="0040023B">
              <w:rPr>
                <w:sz w:val="22"/>
                <w:szCs w:val="22"/>
                <w:lang w:val="fr-CA"/>
              </w:rPr>
              <w:t xml:space="preserve"> (P)</w:t>
            </w:r>
          </w:p>
        </w:tc>
        <w:tc>
          <w:tcPr>
            <w:tcW w:w="1909" w:type="dxa"/>
            <w:tcPrChange w:id="529" w:author="Nathan Beaulieu" w:date="2023-10-12T11:51:00Z">
              <w:tcPr>
                <w:tcW w:w="2366" w:type="dxa"/>
              </w:tcPr>
            </w:tcPrChange>
          </w:tcPr>
          <w:p w14:paraId="61FB706C" w14:textId="77777777" w:rsidR="00D1208B" w:rsidRPr="00A00B89" w:rsidRDefault="383F9B10">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Change w:id="530" w:author="Nathan Beaulieu" w:date="2023-10-12T11:49:00Z">
                  <w:rPr>
                    <w:lang w:val="fr-CA"/>
                  </w:rPr>
                </w:rPrChange>
              </w:rPr>
              <w:pPrChange w:id="531" w:author="Nathan Beaulieu" w:date="2023-10-12T11:51:00Z">
                <w:pPr>
                  <w:pStyle w:val="ParIndent"/>
                  <w:ind w:firstLine="0"/>
                  <w:cnfStyle w:val="000000000000" w:firstRow="0" w:lastRow="0" w:firstColumn="0" w:lastColumn="0" w:oddVBand="0" w:evenVBand="0" w:oddHBand="0" w:evenHBand="0" w:firstRowFirstColumn="0" w:firstRowLastColumn="0" w:lastRowFirstColumn="0" w:lastRowLastColumn="0"/>
                </w:pPr>
              </w:pPrChange>
            </w:pPr>
            <w:r w:rsidRPr="774DDB05">
              <w:rPr>
                <w:sz w:val="22"/>
                <w:szCs w:val="22"/>
                <w:lang w:val="fr-CA"/>
                <w:rPrChange w:id="532" w:author="Nathan Beaulieu" w:date="2023-10-12T11:49:00Z">
                  <w:rPr>
                    <w:lang w:val="fr-CA"/>
                  </w:rPr>
                </w:rPrChange>
              </w:rPr>
              <w:t>3</w:t>
            </w:r>
          </w:p>
        </w:tc>
        <w:tc>
          <w:tcPr>
            <w:tcW w:w="2057" w:type="dxa"/>
            <w:tcPrChange w:id="533" w:author="Nathan Beaulieu" w:date="2023-10-12T11:51:00Z">
              <w:tcPr>
                <w:tcW w:w="2366" w:type="dxa"/>
                <w:gridSpan w:val="2"/>
              </w:tcPr>
            </w:tcPrChange>
          </w:tcPr>
          <w:p w14:paraId="0614B94D" w14:textId="77777777" w:rsidR="00D1208B" w:rsidRPr="00A00B89" w:rsidRDefault="694A664C" w:rsidP="4CAF92BA">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w:t>
            </w:r>
          </w:p>
        </w:tc>
        <w:tc>
          <w:tcPr>
            <w:tcW w:w="1865" w:type="dxa"/>
            <w:tcPrChange w:id="534" w:author="Nathan Beaulieu" w:date="2023-10-12T11:51:00Z">
              <w:tcPr>
                <w:tcW w:w="2367" w:type="dxa"/>
              </w:tcPr>
            </w:tcPrChange>
          </w:tcPr>
          <w:p w14:paraId="64157F2F" w14:textId="77777777" w:rsidR="00D1208B" w:rsidRPr="00A00B89" w:rsidRDefault="694A664C" w:rsidP="774DDB05">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w:t>
            </w:r>
          </w:p>
        </w:tc>
        <w:tc>
          <w:tcPr>
            <w:tcW w:w="1667" w:type="dxa"/>
            <w:tcPrChange w:id="535" w:author="Nathan Beaulieu" w:date="2023-10-12T11:51:00Z">
              <w:tcPr>
                <w:tcW w:w="2367" w:type="dxa"/>
                <w:gridSpan w:val="2"/>
              </w:tcPr>
            </w:tcPrChange>
          </w:tcPr>
          <w:p w14:paraId="27BD2177" w14:textId="77777777" w:rsidR="00D1208B" w:rsidRPr="006C7E08" w:rsidRDefault="694A664C" w:rsidP="774DDB05">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Change w:id="536" w:author="Nathan Beaulieu" w:date="2023-10-12T11:49:00Z">
                  <w:rPr>
                    <w:lang w:val="fr-CA"/>
                  </w:rPr>
                </w:rPrChange>
              </w:rPr>
              <w:t>2 jours</w:t>
            </w:r>
          </w:p>
        </w:tc>
      </w:tr>
      <w:tr w:rsidR="00D1208B" w14:paraId="6010B095" w14:textId="77777777" w:rsidTr="4CAF92BA">
        <w:tblPrEx>
          <w:tblW w:w="0" w:type="auto"/>
          <w:tblPrExChange w:id="537" w:author="Nathan Beaulieu" w:date="2023-10-12T11:51: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300"/>
          <w:trPrChange w:id="538" w:author="Nathan Beaulieu" w:date="2023-10-12T11:51: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967" w:type="dxa"/>
            <w:tcPrChange w:id="539" w:author="Nathan Beaulieu" w:date="2023-10-12T11:51:00Z">
              <w:tcPr>
                <w:tcW w:w="2366" w:type="dxa"/>
              </w:tcPr>
            </w:tcPrChange>
          </w:tcPr>
          <w:p w14:paraId="75789250" w14:textId="77777777" w:rsidR="00D1208B" w:rsidRPr="00A00B89" w:rsidRDefault="00D1208B" w:rsidP="00B119BA">
            <w:pPr>
              <w:pStyle w:val="ParIndent"/>
              <w:ind w:firstLine="0"/>
              <w:cnfStyle w:val="001000100000" w:firstRow="0" w:lastRow="0" w:firstColumn="1" w:lastColumn="0" w:oddVBand="0" w:evenVBand="0" w:oddHBand="1" w:evenHBand="0" w:firstRowFirstColumn="0" w:firstRowLastColumn="0" w:lastRowFirstColumn="0" w:lastRowLastColumn="0"/>
              <w:rPr>
                <w:sz w:val="22"/>
                <w:szCs w:val="22"/>
                <w:lang w:val="fr-CA"/>
                <w:rPrChange w:id="540" w:author="Nathan Beaulieu" w:date="2023-10-12T11:49:00Z">
                  <w:rPr>
                    <w:lang w:val="fr-CA"/>
                  </w:rPr>
                </w:rPrChange>
              </w:rPr>
            </w:pPr>
            <w:r w:rsidRPr="00A00B89">
              <w:rPr>
                <w:sz w:val="22"/>
                <w:szCs w:val="22"/>
                <w:lang w:val="fr-CA"/>
                <w:rPrChange w:id="541" w:author="Nathan Beaulieu" w:date="2023-10-12T11:49:00Z">
                  <w:rPr>
                    <w:lang w:val="fr-CA"/>
                  </w:rPr>
                </w:rPrChange>
              </w:rPr>
              <w:t>Tringlerie</w:t>
            </w:r>
          </w:p>
        </w:tc>
        <w:tc>
          <w:tcPr>
            <w:tcW w:w="1909" w:type="dxa"/>
            <w:tcPrChange w:id="542" w:author="Nathan Beaulieu" w:date="2023-10-12T11:51:00Z">
              <w:tcPr>
                <w:tcW w:w="2366" w:type="dxa"/>
              </w:tcPr>
            </w:tcPrChange>
          </w:tcPr>
          <w:p w14:paraId="2D920851" w14:textId="77777777" w:rsidR="00D1208B" w:rsidRPr="00A00B89" w:rsidRDefault="00D1208B">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43" w:author="Nathan Beaulieu" w:date="2023-10-12T11:49:00Z">
                  <w:rPr>
                    <w:lang w:val="fr-CA"/>
                  </w:rPr>
                </w:rPrChange>
              </w:rPr>
              <w:pPrChange w:id="544"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ins w:id="545" w:author="Nathan Beaulieu" w:date="2023-10-12T11:22:00Z">
              <w:r w:rsidRPr="00A00B89">
                <w:rPr>
                  <w:sz w:val="22"/>
                  <w:szCs w:val="22"/>
                  <w:lang w:val="fr-CA"/>
                  <w:rPrChange w:id="546" w:author="Nathan Beaulieu" w:date="2023-10-12T11:49:00Z">
                    <w:rPr>
                      <w:lang w:val="fr-CA"/>
                    </w:rPr>
                  </w:rPrChange>
                </w:rPr>
                <w:t>2</w:t>
              </w:r>
            </w:ins>
          </w:p>
        </w:tc>
        <w:tc>
          <w:tcPr>
            <w:tcW w:w="2057" w:type="dxa"/>
            <w:tcPrChange w:id="547" w:author="Nathan Beaulieu" w:date="2023-10-12T11:51:00Z">
              <w:tcPr>
                <w:tcW w:w="2366" w:type="dxa"/>
                <w:gridSpan w:val="2"/>
              </w:tcPr>
            </w:tcPrChange>
          </w:tcPr>
          <w:p w14:paraId="5655CBA3" w14:textId="77777777" w:rsidR="00D1208B" w:rsidRPr="00A00B89" w:rsidRDefault="00604D84">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48" w:author="Nathan Beaulieu" w:date="2023-10-12T11:49:00Z">
                  <w:rPr>
                    <w:lang w:val="fr-CA"/>
                  </w:rPr>
                </w:rPrChange>
              </w:rPr>
              <w:pPrChange w:id="549"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Pr>
                <w:sz w:val="22"/>
                <w:szCs w:val="22"/>
                <w:lang w:val="fr-CA"/>
              </w:rPr>
              <w:t>1h/pièce</w:t>
            </w:r>
          </w:p>
        </w:tc>
        <w:tc>
          <w:tcPr>
            <w:tcW w:w="1865" w:type="dxa"/>
            <w:tcPrChange w:id="550" w:author="Nathan Beaulieu" w:date="2023-10-12T11:51:00Z">
              <w:tcPr>
                <w:tcW w:w="2367" w:type="dxa"/>
              </w:tcPr>
            </w:tcPrChange>
          </w:tcPr>
          <w:p w14:paraId="34721F9B" w14:textId="77777777" w:rsidR="00D1208B" w:rsidRPr="00A00B89" w:rsidRDefault="006C42D7">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51" w:author="Nathan Beaulieu" w:date="2023-10-12T11:49:00Z">
                  <w:rPr>
                    <w:lang w:val="fr-CA"/>
                  </w:rPr>
                </w:rPrChange>
              </w:rPr>
              <w:pPrChange w:id="552"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Pr>
                <w:sz w:val="22"/>
                <w:szCs w:val="22"/>
                <w:lang w:val="fr-CA"/>
              </w:rPr>
              <w:t>2 heures</w:t>
            </w:r>
          </w:p>
        </w:tc>
        <w:tc>
          <w:tcPr>
            <w:tcW w:w="1667" w:type="dxa"/>
            <w:tcPrChange w:id="553" w:author="Nathan Beaulieu" w:date="2023-10-12T11:51:00Z">
              <w:tcPr>
                <w:tcW w:w="2367" w:type="dxa"/>
                <w:gridSpan w:val="2"/>
              </w:tcPr>
            </w:tcPrChange>
          </w:tcPr>
          <w:p w14:paraId="19334CA9" w14:textId="77777777" w:rsidR="00D1208B" w:rsidRPr="006C7E08" w:rsidRDefault="006C42D7">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
            </w:pPr>
            <w:r>
              <w:rPr>
                <w:sz w:val="22"/>
                <w:szCs w:val="22"/>
                <w:lang w:val="fr-CA"/>
              </w:rPr>
              <w:t>1 jours</w:t>
            </w:r>
          </w:p>
        </w:tc>
      </w:tr>
      <w:tr w:rsidR="00D1208B" w14:paraId="5F787C49" w14:textId="77777777" w:rsidTr="4CAF92BA">
        <w:tblPrEx>
          <w:tblW w:w="0" w:type="auto"/>
          <w:tblPrExChange w:id="554" w:author="Nathan Beaulieu" w:date="2023-10-12T11:51:00Z">
            <w:tblPrEx>
              <w:tblW w:w="0" w:type="auto"/>
            </w:tblPrEx>
          </w:tblPrExChange>
        </w:tblPrEx>
        <w:trPr>
          <w:trHeight w:val="300"/>
          <w:trPrChange w:id="555" w:author="Nathan Beaulieu" w:date="2023-10-12T11:51: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967" w:type="dxa"/>
            <w:tcPrChange w:id="556" w:author="Nathan Beaulieu" w:date="2023-10-12T11:51:00Z">
              <w:tcPr>
                <w:tcW w:w="2366" w:type="dxa"/>
              </w:tcPr>
            </w:tcPrChange>
          </w:tcPr>
          <w:p w14:paraId="7B531F03" w14:textId="77777777" w:rsidR="00D1208B" w:rsidRPr="00A00B89" w:rsidRDefault="002A72E2" w:rsidP="00B119BA">
            <w:pPr>
              <w:pStyle w:val="ParIndent"/>
              <w:ind w:firstLine="0"/>
              <w:rPr>
                <w:sz w:val="22"/>
                <w:szCs w:val="22"/>
                <w:lang w:val="fr-CA"/>
                <w:rPrChange w:id="557" w:author="Nathan Beaulieu" w:date="2023-10-12T11:49:00Z">
                  <w:rPr>
                    <w:lang w:val="fr-CA"/>
                  </w:rPr>
                </w:rPrChange>
              </w:rPr>
            </w:pPr>
            <w:r w:rsidRPr="00A00B89">
              <w:rPr>
                <w:sz w:val="22"/>
                <w:szCs w:val="22"/>
                <w:lang w:val="fr-CA"/>
                <w:rPrChange w:id="558" w:author="Nathan Beaulieu" w:date="2023-10-12T11:49:00Z">
                  <w:rPr>
                    <w:lang w:val="fr-CA"/>
                  </w:rPr>
                </w:rPrChange>
              </w:rPr>
              <w:t>Assemblage</w:t>
            </w:r>
            <w:r w:rsidR="00FA3C32" w:rsidRPr="00A00B89">
              <w:rPr>
                <w:sz w:val="22"/>
                <w:szCs w:val="22"/>
                <w:lang w:val="fr-CA"/>
                <w:rPrChange w:id="559" w:author="Nathan Beaulieu" w:date="2023-10-12T11:49:00Z">
                  <w:rPr>
                    <w:lang w:val="fr-CA"/>
                  </w:rPr>
                </w:rPrChange>
              </w:rPr>
              <w:t xml:space="preserve"> </w:t>
            </w:r>
            <w:r w:rsidR="00DB614C" w:rsidRPr="00A00B89">
              <w:rPr>
                <w:sz w:val="22"/>
                <w:szCs w:val="22"/>
                <w:lang w:val="fr-CA"/>
                <w:rPrChange w:id="560" w:author="Nathan Beaulieu" w:date="2023-10-12T11:49:00Z">
                  <w:rPr>
                    <w:lang w:val="fr-CA"/>
                  </w:rPr>
                </w:rPrChange>
              </w:rPr>
              <w:t>planche</w:t>
            </w:r>
          </w:p>
        </w:tc>
        <w:tc>
          <w:tcPr>
            <w:tcW w:w="1909" w:type="dxa"/>
            <w:tcPrChange w:id="561" w:author="Nathan Beaulieu" w:date="2023-10-12T11:51:00Z">
              <w:tcPr>
                <w:tcW w:w="2366" w:type="dxa"/>
              </w:tcPr>
            </w:tcPrChange>
          </w:tcPr>
          <w:p w14:paraId="3ED9C2F5" w14:textId="77777777" w:rsidR="00D1208B" w:rsidRPr="00A00B89" w:rsidRDefault="438699F5">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Change w:id="562" w:author="Nathan Beaulieu" w:date="2023-10-12T11:49:00Z">
                  <w:rPr>
                    <w:lang w:val="fr-CA"/>
                  </w:rPr>
                </w:rPrChange>
              </w:rPr>
              <w:pPrChange w:id="563" w:author="Nathan Beaulieu" w:date="2023-10-12T11:51:00Z">
                <w:pPr>
                  <w:pStyle w:val="ParIndent"/>
                  <w:ind w:firstLine="0"/>
                  <w:cnfStyle w:val="000000000000" w:firstRow="0" w:lastRow="0" w:firstColumn="0" w:lastColumn="0" w:oddVBand="0" w:evenVBand="0" w:oddHBand="0" w:evenHBand="0" w:firstRowFirstColumn="0" w:firstRowLastColumn="0" w:lastRowFirstColumn="0" w:lastRowLastColumn="0"/>
                </w:pPr>
              </w:pPrChange>
            </w:pPr>
            <w:r w:rsidRPr="774DDB05">
              <w:rPr>
                <w:sz w:val="22"/>
                <w:szCs w:val="22"/>
                <w:lang w:val="fr-CA"/>
                <w:rPrChange w:id="564" w:author="Nathan Beaulieu" w:date="2023-10-12T11:49:00Z">
                  <w:rPr>
                    <w:lang w:val="fr-CA"/>
                  </w:rPr>
                </w:rPrChange>
              </w:rPr>
              <w:t>3</w:t>
            </w:r>
          </w:p>
        </w:tc>
        <w:tc>
          <w:tcPr>
            <w:tcW w:w="2057" w:type="dxa"/>
            <w:tcPrChange w:id="565" w:author="Nathan Beaulieu" w:date="2023-10-12T11:51:00Z">
              <w:tcPr>
                <w:tcW w:w="2366" w:type="dxa"/>
                <w:gridSpan w:val="2"/>
              </w:tcPr>
            </w:tcPrChange>
          </w:tcPr>
          <w:p w14:paraId="4318F710" w14:textId="77777777" w:rsidR="00D1208B" w:rsidRPr="00A00B89" w:rsidRDefault="0A4D53F5">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Change w:id="566" w:author="Nathan Beaulieu" w:date="2023-10-12T11:49:00Z">
                  <w:rPr>
                    <w:lang w:val="fr-CA"/>
                  </w:rPr>
                </w:rPrChange>
              </w:rPr>
              <w:pPrChange w:id="567" w:author="Nathan Beaulieu" w:date="2023-10-12T11:51:00Z">
                <w:pPr>
                  <w:pStyle w:val="ParIndent"/>
                  <w:ind w:firstLine="0"/>
                  <w:cnfStyle w:val="000000000000" w:firstRow="0" w:lastRow="0" w:firstColumn="0" w:lastColumn="0" w:oddVBand="0" w:evenVBand="0" w:oddHBand="0" w:evenHBand="0" w:firstRowFirstColumn="0" w:firstRowLastColumn="0" w:lastRowFirstColumn="0" w:lastRowLastColumn="0"/>
                </w:pPr>
              </w:pPrChange>
            </w:pPr>
            <w:r w:rsidRPr="774DDB05">
              <w:rPr>
                <w:sz w:val="22"/>
                <w:szCs w:val="22"/>
                <w:lang w:val="fr-CA"/>
              </w:rPr>
              <w:t>20</w:t>
            </w:r>
            <w:r w:rsidR="5F0B0A33" w:rsidRPr="774DDB05">
              <w:rPr>
                <w:sz w:val="22"/>
                <w:szCs w:val="22"/>
                <w:lang w:val="fr-CA"/>
              </w:rPr>
              <w:t>m/pièces</w:t>
            </w:r>
          </w:p>
        </w:tc>
        <w:tc>
          <w:tcPr>
            <w:tcW w:w="1865" w:type="dxa"/>
            <w:tcPrChange w:id="568" w:author="Nathan Beaulieu" w:date="2023-10-12T11:51:00Z">
              <w:tcPr>
                <w:tcW w:w="2367" w:type="dxa"/>
              </w:tcPr>
            </w:tcPrChange>
          </w:tcPr>
          <w:p w14:paraId="2FCAF449" w14:textId="77777777" w:rsidR="00D1208B" w:rsidRPr="00A00B89" w:rsidRDefault="5F0B0A33">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Change w:id="569" w:author="Nathan Beaulieu" w:date="2023-10-12T11:49:00Z">
                  <w:rPr>
                    <w:lang w:val="fr-CA"/>
                  </w:rPr>
                </w:rPrChange>
              </w:rPr>
              <w:pPrChange w:id="570" w:author="Nathan Beaulieu" w:date="2023-10-12T11:51:00Z">
                <w:pPr>
                  <w:pStyle w:val="ParIndent"/>
                  <w:ind w:firstLine="0"/>
                  <w:cnfStyle w:val="000000000000" w:firstRow="0" w:lastRow="0" w:firstColumn="0" w:lastColumn="0" w:oddVBand="0" w:evenVBand="0" w:oddHBand="0" w:evenHBand="0" w:firstRowFirstColumn="0" w:firstRowLastColumn="0" w:lastRowFirstColumn="0" w:lastRowLastColumn="0"/>
                </w:pPr>
              </w:pPrChange>
            </w:pPr>
            <w:r w:rsidRPr="774DDB05">
              <w:rPr>
                <w:sz w:val="22"/>
                <w:szCs w:val="22"/>
                <w:lang w:val="fr-CA"/>
              </w:rPr>
              <w:t>1 heure</w:t>
            </w:r>
          </w:p>
        </w:tc>
        <w:tc>
          <w:tcPr>
            <w:tcW w:w="1667" w:type="dxa"/>
            <w:tcPrChange w:id="571" w:author="Nathan Beaulieu" w:date="2023-10-12T11:51:00Z">
              <w:tcPr>
                <w:tcW w:w="2367" w:type="dxa"/>
                <w:gridSpan w:val="2"/>
              </w:tcPr>
            </w:tcPrChange>
          </w:tcPr>
          <w:p w14:paraId="180A5556" w14:textId="77777777" w:rsidR="00D1208B" w:rsidRPr="006C7E08" w:rsidRDefault="3784F753">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w:t>
            </w:r>
            <w:r w:rsidR="38E4672D" w:rsidRPr="774DDB05">
              <w:rPr>
                <w:sz w:val="22"/>
                <w:szCs w:val="22"/>
                <w:lang w:val="fr-CA"/>
              </w:rPr>
              <w:t>*</w:t>
            </w:r>
          </w:p>
        </w:tc>
      </w:tr>
      <w:tr w:rsidR="00D1208B" w14:paraId="74AC6C86" w14:textId="77777777" w:rsidTr="4CAF92BA">
        <w:tblPrEx>
          <w:tblW w:w="0" w:type="auto"/>
          <w:tblPrExChange w:id="572" w:author="Nathan Beaulieu" w:date="2023-10-12T11:51:00Z">
            <w:tblPrEx>
              <w:tblW w:w="0" w:type="auto"/>
            </w:tblPrEx>
          </w:tblPrExChange>
        </w:tblPrEx>
        <w:trPr>
          <w:cnfStyle w:val="000000100000" w:firstRow="0" w:lastRow="0" w:firstColumn="0" w:lastColumn="0" w:oddVBand="0" w:evenVBand="0" w:oddHBand="1" w:evenHBand="0" w:firstRowFirstColumn="0" w:firstRowLastColumn="0" w:lastRowFirstColumn="0" w:lastRowLastColumn="0"/>
          <w:trHeight w:val="300"/>
          <w:trPrChange w:id="573" w:author="Nathan Beaulieu" w:date="2023-10-12T11:51:00Z">
            <w:trPr>
              <w:gridBefore w:val="1"/>
              <w:gridAfter w:val="0"/>
            </w:trPr>
          </w:trPrChange>
        </w:trPr>
        <w:tc>
          <w:tcPr>
            <w:cnfStyle w:val="001000000000" w:firstRow="0" w:lastRow="0" w:firstColumn="1" w:lastColumn="0" w:oddVBand="0" w:evenVBand="0" w:oddHBand="0" w:evenHBand="0" w:firstRowFirstColumn="0" w:firstRowLastColumn="0" w:lastRowFirstColumn="0" w:lastRowLastColumn="0"/>
            <w:tcW w:w="1967" w:type="dxa"/>
            <w:tcPrChange w:id="574" w:author="Nathan Beaulieu" w:date="2023-10-12T11:51:00Z">
              <w:tcPr>
                <w:tcW w:w="2366" w:type="dxa"/>
              </w:tcPr>
            </w:tcPrChange>
          </w:tcPr>
          <w:p w14:paraId="2C44F7A1" w14:textId="77777777" w:rsidR="00D1208B" w:rsidRPr="00A00B89" w:rsidRDefault="00224771" w:rsidP="00B119BA">
            <w:pPr>
              <w:pStyle w:val="ParIndent"/>
              <w:ind w:firstLine="0"/>
              <w:cnfStyle w:val="001000100000" w:firstRow="0" w:lastRow="0" w:firstColumn="1" w:lastColumn="0" w:oddVBand="0" w:evenVBand="0" w:oddHBand="1" w:evenHBand="0" w:firstRowFirstColumn="0" w:firstRowLastColumn="0" w:lastRowFirstColumn="0" w:lastRowLastColumn="0"/>
              <w:rPr>
                <w:sz w:val="22"/>
                <w:szCs w:val="22"/>
                <w:lang w:val="fr-CA"/>
                <w:rPrChange w:id="575" w:author="Nathan Beaulieu" w:date="2023-10-12T11:49:00Z">
                  <w:rPr>
                    <w:lang w:val="fr-CA"/>
                  </w:rPr>
                </w:rPrChange>
              </w:rPr>
            </w:pPr>
            <w:r w:rsidRPr="00A00B89">
              <w:rPr>
                <w:sz w:val="22"/>
                <w:szCs w:val="22"/>
                <w:lang w:val="fr-CA"/>
                <w:rPrChange w:id="576" w:author="Nathan Beaulieu" w:date="2023-10-12T11:49:00Z">
                  <w:rPr>
                    <w:lang w:val="fr-CA"/>
                  </w:rPr>
                </w:rPrChange>
              </w:rPr>
              <w:t>Assem</w:t>
            </w:r>
            <w:r w:rsidR="00E879DE" w:rsidRPr="00A00B89">
              <w:rPr>
                <w:sz w:val="22"/>
                <w:szCs w:val="22"/>
                <w:lang w:val="fr-CA"/>
                <w:rPrChange w:id="577" w:author="Nathan Beaulieu" w:date="2023-10-12T11:49:00Z">
                  <w:rPr>
                    <w:lang w:val="fr-CA"/>
                  </w:rPr>
                </w:rPrChange>
              </w:rPr>
              <w:t xml:space="preserve">blage </w:t>
            </w:r>
            <w:r w:rsidR="0040023B">
              <w:rPr>
                <w:sz w:val="22"/>
                <w:szCs w:val="22"/>
                <w:lang w:val="fr-CA"/>
              </w:rPr>
              <w:t>(P+C)</w:t>
            </w:r>
          </w:p>
        </w:tc>
        <w:tc>
          <w:tcPr>
            <w:tcW w:w="1909" w:type="dxa"/>
            <w:tcPrChange w:id="578" w:author="Nathan Beaulieu" w:date="2023-10-12T11:51:00Z">
              <w:tcPr>
                <w:tcW w:w="2366" w:type="dxa"/>
              </w:tcPr>
            </w:tcPrChange>
          </w:tcPr>
          <w:p w14:paraId="6CDC9FAC" w14:textId="77777777" w:rsidR="00D1208B" w:rsidRPr="00A00B89" w:rsidRDefault="00357A46">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79" w:author="Nathan Beaulieu" w:date="2023-10-12T11:49:00Z">
                  <w:rPr>
                    <w:lang w:val="fr-CA"/>
                  </w:rPr>
                </w:rPrChange>
              </w:rPr>
              <w:pPrChange w:id="580"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ins w:id="581" w:author="Nathan Beaulieu" w:date="2023-10-12T11:49:00Z">
              <w:r>
                <w:rPr>
                  <w:sz w:val="22"/>
                  <w:szCs w:val="22"/>
                  <w:lang w:val="fr-CA"/>
                </w:rPr>
                <w:t>3</w:t>
              </w:r>
            </w:ins>
          </w:p>
        </w:tc>
        <w:tc>
          <w:tcPr>
            <w:tcW w:w="2057" w:type="dxa"/>
            <w:tcPrChange w:id="582" w:author="Nathan Beaulieu" w:date="2023-10-12T11:51:00Z">
              <w:tcPr>
                <w:tcW w:w="2366" w:type="dxa"/>
                <w:gridSpan w:val="2"/>
              </w:tcPr>
            </w:tcPrChange>
          </w:tcPr>
          <w:p w14:paraId="66E66E90" w14:textId="77777777" w:rsidR="00D1208B" w:rsidRPr="00A00B89" w:rsidRDefault="00E60137">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83" w:author="Nathan Beaulieu" w:date="2023-10-12T11:49:00Z">
                  <w:rPr>
                    <w:lang w:val="fr-CA"/>
                  </w:rPr>
                </w:rPrChange>
              </w:rPr>
              <w:pPrChange w:id="584"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Pr>
                <w:sz w:val="22"/>
                <w:szCs w:val="22"/>
                <w:lang w:val="fr-CA"/>
              </w:rPr>
              <w:t>20</w:t>
            </w:r>
            <w:r w:rsidR="00C86ED6">
              <w:rPr>
                <w:sz w:val="22"/>
                <w:szCs w:val="22"/>
                <w:lang w:val="fr-CA"/>
              </w:rPr>
              <w:t>m/pièces</w:t>
            </w:r>
          </w:p>
        </w:tc>
        <w:tc>
          <w:tcPr>
            <w:tcW w:w="1865" w:type="dxa"/>
            <w:tcPrChange w:id="585" w:author="Nathan Beaulieu" w:date="2023-10-12T11:51:00Z">
              <w:tcPr>
                <w:tcW w:w="2367" w:type="dxa"/>
              </w:tcPr>
            </w:tcPrChange>
          </w:tcPr>
          <w:p w14:paraId="312C6580" w14:textId="77777777" w:rsidR="00D1208B" w:rsidRPr="00A00B89" w:rsidRDefault="00E60137">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Change w:id="586" w:author="Nathan Beaulieu" w:date="2023-10-12T11:49:00Z">
                  <w:rPr>
                    <w:lang w:val="fr-CA"/>
                  </w:rPr>
                </w:rPrChange>
              </w:rPr>
              <w:pPrChange w:id="587" w:author="Nathan Beaulieu" w:date="2023-10-12T11:51:00Z">
                <w:pPr>
                  <w:pStyle w:val="ParIndent"/>
                  <w:ind w:firstLine="0"/>
                  <w:cnfStyle w:val="000000100000" w:firstRow="0" w:lastRow="0" w:firstColumn="0" w:lastColumn="0" w:oddVBand="0" w:evenVBand="0" w:oddHBand="1" w:evenHBand="0" w:firstRowFirstColumn="0" w:firstRowLastColumn="0" w:lastRowFirstColumn="0" w:lastRowLastColumn="0"/>
                </w:pPr>
              </w:pPrChange>
            </w:pPr>
            <w:r>
              <w:rPr>
                <w:sz w:val="22"/>
                <w:szCs w:val="22"/>
                <w:lang w:val="fr-CA"/>
              </w:rPr>
              <w:t>1</w:t>
            </w:r>
            <w:r w:rsidR="00B06C9C">
              <w:rPr>
                <w:sz w:val="22"/>
                <w:szCs w:val="22"/>
                <w:lang w:val="fr-CA"/>
              </w:rPr>
              <w:t xml:space="preserve"> heure</w:t>
            </w:r>
          </w:p>
        </w:tc>
        <w:tc>
          <w:tcPr>
            <w:tcW w:w="1667" w:type="dxa"/>
            <w:tcPrChange w:id="588" w:author="Nathan Beaulieu" w:date="2023-10-12T11:51:00Z">
              <w:tcPr>
                <w:tcW w:w="2367" w:type="dxa"/>
                <w:gridSpan w:val="2"/>
              </w:tcPr>
            </w:tcPrChange>
          </w:tcPr>
          <w:p w14:paraId="0F3EBB84" w14:textId="77777777" w:rsidR="00D1208B" w:rsidRPr="006C7E08" w:rsidRDefault="00CD1522">
            <w:pPr>
              <w:pStyle w:val="ParIndent"/>
              <w:ind w:firstLine="0"/>
              <w:jc w:val="center"/>
              <w:cnfStyle w:val="000000100000" w:firstRow="0" w:lastRow="0" w:firstColumn="0" w:lastColumn="0" w:oddVBand="0" w:evenVBand="0" w:oddHBand="1" w:evenHBand="0" w:firstRowFirstColumn="0" w:firstRowLastColumn="0" w:lastRowFirstColumn="0" w:lastRowLastColumn="0"/>
              <w:rPr>
                <w:sz w:val="22"/>
                <w:szCs w:val="22"/>
                <w:lang w:val="fr-CA"/>
              </w:rPr>
            </w:pPr>
            <w:r>
              <w:rPr>
                <w:sz w:val="22"/>
                <w:szCs w:val="22"/>
                <w:lang w:val="fr-CA"/>
              </w:rPr>
              <w:t>*</w:t>
            </w:r>
            <w:r w:rsidR="00472F65">
              <w:rPr>
                <w:sz w:val="22"/>
                <w:szCs w:val="22"/>
                <w:lang w:val="fr-CA"/>
              </w:rPr>
              <w:t>*</w:t>
            </w:r>
          </w:p>
        </w:tc>
      </w:tr>
      <w:tr w:rsidR="00335B21" w14:paraId="1DCF800E" w14:textId="77777777" w:rsidTr="774DDB05">
        <w:trPr>
          <w:trHeight w:val="300"/>
        </w:trPr>
        <w:tc>
          <w:tcPr>
            <w:cnfStyle w:val="001000000000" w:firstRow="0" w:lastRow="0" w:firstColumn="1" w:lastColumn="0" w:oddVBand="0" w:evenVBand="0" w:oddHBand="0" w:evenHBand="0" w:firstRowFirstColumn="0" w:firstRowLastColumn="0" w:lastRowFirstColumn="0" w:lastRowLastColumn="0"/>
            <w:tcW w:w="1967" w:type="dxa"/>
          </w:tcPr>
          <w:p w14:paraId="15CC4C04" w14:textId="77777777" w:rsidR="00335B21" w:rsidRPr="00335B21" w:rsidRDefault="2281C370" w:rsidP="00B119BA">
            <w:pPr>
              <w:pStyle w:val="ParIndent"/>
              <w:ind w:firstLine="0"/>
              <w:rPr>
                <w:sz w:val="22"/>
                <w:szCs w:val="22"/>
                <w:lang w:val="fr-CA"/>
              </w:rPr>
            </w:pPr>
            <w:r w:rsidRPr="774DDB05">
              <w:rPr>
                <w:sz w:val="22"/>
                <w:szCs w:val="22"/>
                <w:lang w:val="fr-CA"/>
              </w:rPr>
              <w:t>Assemblage finale</w:t>
            </w:r>
          </w:p>
        </w:tc>
        <w:tc>
          <w:tcPr>
            <w:tcW w:w="1909" w:type="dxa"/>
          </w:tcPr>
          <w:p w14:paraId="598CE854" w14:textId="77777777" w:rsidR="00335B21" w:rsidRDefault="2281C370" w:rsidP="00E60137">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1</w:t>
            </w:r>
          </w:p>
        </w:tc>
        <w:tc>
          <w:tcPr>
            <w:tcW w:w="2057" w:type="dxa"/>
          </w:tcPr>
          <w:p w14:paraId="0DB9C52C" w14:textId="77777777" w:rsidR="00335B21" w:rsidRDefault="506D18E5" w:rsidP="00E60137">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w:t>
            </w:r>
          </w:p>
        </w:tc>
        <w:tc>
          <w:tcPr>
            <w:tcW w:w="1865" w:type="dxa"/>
          </w:tcPr>
          <w:p w14:paraId="2ACDD69E" w14:textId="77777777" w:rsidR="00335B21" w:rsidRDefault="506D18E5" w:rsidP="00E60137">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1 heure</w:t>
            </w:r>
          </w:p>
        </w:tc>
        <w:tc>
          <w:tcPr>
            <w:tcW w:w="1667" w:type="dxa"/>
          </w:tcPr>
          <w:p w14:paraId="35AF36A1" w14:textId="77777777" w:rsidR="00335B21" w:rsidRDefault="3784F753" w:rsidP="00E60137">
            <w:pPr>
              <w:pStyle w:val="ParIndent"/>
              <w:ind w:firstLine="0"/>
              <w:jc w:val="center"/>
              <w:cnfStyle w:val="000000000000" w:firstRow="0" w:lastRow="0" w:firstColumn="0" w:lastColumn="0" w:oddVBand="0" w:evenVBand="0" w:oddHBand="0" w:evenHBand="0" w:firstRowFirstColumn="0" w:firstRowLastColumn="0" w:lastRowFirstColumn="0" w:lastRowLastColumn="0"/>
              <w:rPr>
                <w:sz w:val="22"/>
                <w:szCs w:val="22"/>
                <w:lang w:val="fr-CA"/>
              </w:rPr>
            </w:pPr>
            <w:r w:rsidRPr="774DDB05">
              <w:rPr>
                <w:sz w:val="22"/>
                <w:szCs w:val="22"/>
                <w:lang w:val="fr-CA"/>
              </w:rPr>
              <w:t>*</w:t>
            </w:r>
            <w:r w:rsidR="38E4672D" w:rsidRPr="774DDB05">
              <w:rPr>
                <w:sz w:val="22"/>
                <w:szCs w:val="22"/>
                <w:lang w:val="fr-CA"/>
              </w:rPr>
              <w:t>*</w:t>
            </w:r>
          </w:p>
        </w:tc>
      </w:tr>
    </w:tbl>
    <w:p w14:paraId="3C704A17" w14:textId="77777777" w:rsidR="00472F65" w:rsidRDefault="00472F65">
      <w:pPr>
        <w:pStyle w:val="ParIndent"/>
        <w:ind w:firstLine="0"/>
        <w:rPr>
          <w:lang w:val="fr-CA"/>
        </w:rPr>
        <w:pPrChange w:id="589" w:author="Nathan Beaulieu" w:date="2023-10-14T13:13:00Z">
          <w:pPr>
            <w:pStyle w:val="ParIndent"/>
          </w:pPr>
        </w:pPrChange>
      </w:pPr>
    </w:p>
    <w:p w14:paraId="3AD72641" w14:textId="77777777" w:rsidR="00472F65" w:rsidRDefault="38E4672D" w:rsidP="00F62A97">
      <w:pPr>
        <w:pStyle w:val="ParIndent"/>
        <w:rPr>
          <w:lang w:val="fr-CA"/>
        </w:rPr>
      </w:pPr>
      <w:r w:rsidRPr="774DDB05">
        <w:rPr>
          <w:lang w:val="fr-CA"/>
        </w:rPr>
        <w:t>*</w:t>
      </w:r>
      <w:r w:rsidR="48876F9C" w:rsidRPr="774DDB05">
        <w:rPr>
          <w:lang w:val="fr-CA"/>
        </w:rPr>
        <w:t xml:space="preserve">Ce temps en jours est le temps minimal possible avec </w:t>
      </w:r>
      <w:r w:rsidR="1C985797" w:rsidRPr="774DDB05">
        <w:rPr>
          <w:lang w:val="fr-CA"/>
        </w:rPr>
        <w:t xml:space="preserve">nos ressources de production, c’est-à-dire 2 </w:t>
      </w:r>
      <w:r w:rsidR="39186B90" w:rsidRPr="774DDB05">
        <w:rPr>
          <w:lang w:val="fr-CA"/>
        </w:rPr>
        <w:t>imprimantes</w:t>
      </w:r>
      <w:r w:rsidR="1C985797" w:rsidRPr="774DDB05">
        <w:rPr>
          <w:lang w:val="fr-CA"/>
        </w:rPr>
        <w:t xml:space="preserve"> 3D, et en imprimant 2 des pièces </w:t>
      </w:r>
      <w:r w:rsidR="39186B90" w:rsidRPr="774DDB05">
        <w:rPr>
          <w:lang w:val="fr-CA"/>
        </w:rPr>
        <w:t>à</w:t>
      </w:r>
      <w:r w:rsidR="1C985797" w:rsidRPr="774DDB05">
        <w:rPr>
          <w:lang w:val="fr-CA"/>
        </w:rPr>
        <w:t xml:space="preserve"> chaque ronde d’imprimage</w:t>
      </w:r>
      <w:r w:rsidR="39186B90" w:rsidRPr="774DDB05">
        <w:rPr>
          <w:lang w:val="fr-CA"/>
        </w:rPr>
        <w:t>.</w:t>
      </w:r>
    </w:p>
    <w:p w14:paraId="6AE3538B" w14:textId="77777777" w:rsidR="00B119BA" w:rsidRDefault="38E4672D" w:rsidP="006C7E08">
      <w:pPr>
        <w:pStyle w:val="ParIndent"/>
        <w:rPr>
          <w:lang w:val="fr-CA"/>
        </w:rPr>
      </w:pPr>
      <w:r w:rsidRPr="774DDB05">
        <w:rPr>
          <w:lang w:val="fr-CA"/>
        </w:rPr>
        <w:t>*</w:t>
      </w:r>
      <w:r w:rsidR="3784F753" w:rsidRPr="774DDB05">
        <w:rPr>
          <w:lang w:val="fr-CA"/>
        </w:rPr>
        <w:t>*Prenon</w:t>
      </w:r>
      <w:r w:rsidR="643F2F4F" w:rsidRPr="774DDB05">
        <w:rPr>
          <w:lang w:val="fr-CA"/>
        </w:rPr>
        <w:t xml:space="preserve">s en compte que nous puissions faire </w:t>
      </w:r>
      <w:r w:rsidR="70F10626" w:rsidRPr="774DDB05">
        <w:rPr>
          <w:lang w:val="fr-CA"/>
        </w:rPr>
        <w:t>tous les assemblages</w:t>
      </w:r>
      <w:r w:rsidR="64C51D4D" w:rsidRPr="774DDB05">
        <w:rPr>
          <w:lang w:val="fr-CA"/>
        </w:rPr>
        <w:t xml:space="preserve"> dans une </w:t>
      </w:r>
      <w:r w:rsidR="70F10626" w:rsidRPr="774DDB05">
        <w:rPr>
          <w:lang w:val="fr-CA"/>
        </w:rPr>
        <w:t>journée</w:t>
      </w:r>
      <w:r w:rsidR="64C51D4D" w:rsidRPr="774DDB05">
        <w:rPr>
          <w:lang w:val="fr-CA"/>
        </w:rPr>
        <w:t xml:space="preserve"> et donc</w:t>
      </w:r>
      <w:r w:rsidR="39186B90" w:rsidRPr="774DDB05">
        <w:rPr>
          <w:lang w:val="fr-CA"/>
        </w:rPr>
        <w:t xml:space="preserve"> </w:t>
      </w:r>
      <w:r w:rsidR="70F10626" w:rsidRPr="774DDB05">
        <w:rPr>
          <w:lang w:val="fr-CA"/>
        </w:rPr>
        <w:t>prendras</w:t>
      </w:r>
      <w:r w:rsidR="64C51D4D" w:rsidRPr="774DDB05">
        <w:rPr>
          <w:lang w:val="fr-CA"/>
        </w:rPr>
        <w:t xml:space="preserve"> une temp total en jours</w:t>
      </w:r>
      <w:r w:rsidR="70F10626" w:rsidRPr="774DDB05">
        <w:rPr>
          <w:lang w:val="fr-CA"/>
        </w:rPr>
        <w:t xml:space="preserve"> de une journée.</w:t>
      </w:r>
    </w:p>
    <w:p w14:paraId="2E08E3B9" w14:textId="77777777" w:rsidR="000B756A" w:rsidDel="00BD5880" w:rsidRDefault="24DB1AF4">
      <w:pPr>
        <w:pStyle w:val="ParIndent"/>
        <w:ind w:firstLine="576"/>
        <w:rPr>
          <w:del w:id="590" w:author="Nathan Beaulieu" w:date="2023-10-12T12:13:00Z"/>
          <w:lang w:val="fr-CA"/>
        </w:rPr>
      </w:pPr>
      <w:r w:rsidRPr="774DDB05">
        <w:rPr>
          <w:lang w:val="fr-CA"/>
        </w:rPr>
        <w:t xml:space="preserve">Si on prend ce tableau </w:t>
      </w:r>
      <w:r w:rsidR="4C6E102E" w:rsidRPr="774DDB05">
        <w:rPr>
          <w:lang w:val="fr-CA"/>
        </w:rPr>
        <w:t xml:space="preserve">en </w:t>
      </w:r>
      <w:r w:rsidR="738A3A1E" w:rsidRPr="774DDB05">
        <w:rPr>
          <w:lang w:val="fr-CA"/>
        </w:rPr>
        <w:t xml:space="preserve">compte, il nous </w:t>
      </w:r>
      <w:r w:rsidR="0038312F" w:rsidRPr="3E975137">
        <w:rPr>
          <w:lang w:val="fr-CA"/>
        </w:rPr>
        <w:t>indique</w:t>
      </w:r>
      <w:r w:rsidR="738A3A1E" w:rsidRPr="774DDB05">
        <w:rPr>
          <w:lang w:val="fr-CA"/>
        </w:rPr>
        <w:t xml:space="preserve"> que le temps maximal qui nous prendras pour mettre en œuvre notre </w:t>
      </w:r>
      <w:r w:rsidR="2480C8B1" w:rsidRPr="774DDB05">
        <w:rPr>
          <w:lang w:val="fr-CA"/>
        </w:rPr>
        <w:t xml:space="preserve">concept </w:t>
      </w:r>
      <w:r w:rsidR="38A179AC" w:rsidRPr="774DDB05">
        <w:rPr>
          <w:lang w:val="fr-CA"/>
        </w:rPr>
        <w:t>est 6 jours</w:t>
      </w:r>
      <w:r w:rsidR="5C818D14" w:rsidRPr="774DDB05">
        <w:rPr>
          <w:lang w:val="fr-CA"/>
        </w:rPr>
        <w:t xml:space="preserve"> de travails</w:t>
      </w:r>
      <w:r w:rsidR="38A179AC" w:rsidRPr="774DDB05">
        <w:rPr>
          <w:lang w:val="fr-CA"/>
        </w:rPr>
        <w:t xml:space="preserve">. </w:t>
      </w:r>
      <w:r w:rsidR="5C818D14" w:rsidRPr="774DDB05">
        <w:rPr>
          <w:lang w:val="fr-CA"/>
        </w:rPr>
        <w:t xml:space="preserve">Cependant, il est possible de faire plusieurs de ces taches pendant la </w:t>
      </w:r>
      <w:r w:rsidR="60004832" w:rsidRPr="774DDB05">
        <w:rPr>
          <w:lang w:val="fr-CA"/>
        </w:rPr>
        <w:t xml:space="preserve">même journée. </w:t>
      </w:r>
      <w:r w:rsidR="038E7BF4" w:rsidRPr="774DDB05">
        <w:rPr>
          <w:lang w:val="fr-CA"/>
        </w:rPr>
        <w:t xml:space="preserve">Donc, </w:t>
      </w:r>
      <w:r w:rsidR="4A072E4D" w:rsidRPr="774DDB05">
        <w:rPr>
          <w:lang w:val="fr-CA"/>
        </w:rPr>
        <w:t xml:space="preserve">si </w:t>
      </w:r>
      <w:r w:rsidR="4159B835" w:rsidRPr="774DDB05">
        <w:rPr>
          <w:lang w:val="fr-CA"/>
        </w:rPr>
        <w:t>on</w:t>
      </w:r>
      <w:r w:rsidR="4A072E4D" w:rsidRPr="774DDB05">
        <w:rPr>
          <w:lang w:val="fr-CA"/>
        </w:rPr>
        <w:t xml:space="preserve"> </w:t>
      </w:r>
      <w:r w:rsidR="6E4E190D" w:rsidRPr="774DDB05">
        <w:rPr>
          <w:lang w:val="fr-CA"/>
        </w:rPr>
        <w:t>repartie le travail</w:t>
      </w:r>
      <w:r w:rsidR="3A168282" w:rsidRPr="774DDB05">
        <w:rPr>
          <w:lang w:val="fr-CA"/>
        </w:rPr>
        <w:t xml:space="preserve"> de la </w:t>
      </w:r>
      <w:r w:rsidR="3CD3CB0A" w:rsidRPr="774DDB05">
        <w:rPr>
          <w:lang w:val="fr-CA"/>
        </w:rPr>
        <w:t>production</w:t>
      </w:r>
      <w:r w:rsidR="52B54CF7" w:rsidRPr="774DDB05">
        <w:rPr>
          <w:lang w:val="fr-CA"/>
        </w:rPr>
        <w:t xml:space="preserve"> des pièces, nous puisse produire les </w:t>
      </w:r>
      <w:r w:rsidR="1F008135" w:rsidRPr="3E975137">
        <w:rPr>
          <w:lang w:val="fr-CA"/>
        </w:rPr>
        <w:t>charnières</w:t>
      </w:r>
      <w:r w:rsidR="52B54CF7" w:rsidRPr="774DDB05">
        <w:rPr>
          <w:lang w:val="fr-CA"/>
        </w:rPr>
        <w:t xml:space="preserve"> et les planches en même temps.</w:t>
      </w:r>
      <w:r w:rsidR="01B53CD6" w:rsidRPr="774DDB05">
        <w:rPr>
          <w:lang w:val="fr-CA"/>
        </w:rPr>
        <w:t xml:space="preserve"> </w:t>
      </w:r>
      <w:r w:rsidR="7B1C94CB" w:rsidRPr="774DDB05">
        <w:rPr>
          <w:lang w:val="fr-CA"/>
        </w:rPr>
        <w:t xml:space="preserve">Avec ceci nous puisse réduire le temps pour mettre en œuvre </w:t>
      </w:r>
      <w:r w:rsidR="023FDCA5" w:rsidRPr="774DDB05">
        <w:rPr>
          <w:lang w:val="fr-CA"/>
        </w:rPr>
        <w:t xml:space="preserve">notre concept </w:t>
      </w:r>
      <w:r w:rsidR="4C6A9D83" w:rsidRPr="774DDB05">
        <w:rPr>
          <w:lang w:val="fr-CA"/>
        </w:rPr>
        <w:t>a 4</w:t>
      </w:r>
      <w:r w:rsidR="023FDCA5" w:rsidRPr="774DDB05">
        <w:rPr>
          <w:lang w:val="fr-CA"/>
        </w:rPr>
        <w:t xml:space="preserve"> jours</w:t>
      </w:r>
      <w:r w:rsidR="6F36F4A0" w:rsidRPr="774DDB05">
        <w:rPr>
          <w:lang w:val="fr-CA"/>
        </w:rPr>
        <w:t xml:space="preserve"> de travail</w:t>
      </w:r>
      <w:r w:rsidR="023FDCA5" w:rsidRPr="774DDB05">
        <w:rPr>
          <w:lang w:val="fr-CA"/>
        </w:rPr>
        <w:t>.</w:t>
      </w:r>
    </w:p>
    <w:p w14:paraId="2614FD29" w14:textId="77777777" w:rsidR="00BD5880" w:rsidDel="002D2C8A" w:rsidRDefault="002D2C8A">
      <w:pPr>
        <w:pStyle w:val="ParIndent"/>
        <w:ind w:firstLine="576"/>
        <w:rPr>
          <w:del w:id="591" w:author="Nathan Beaulieu" w:date="2023-10-14T13:13:00Z"/>
          <w:lang w:val="fr-CA"/>
        </w:rPr>
      </w:pPr>
      <w:ins w:id="592" w:author="Nathan Beaulieu" w:date="2023-10-14T13:13:00Z">
        <w:r>
          <w:rPr>
            <w:lang w:val="fr-CA"/>
          </w:rPr>
          <w:t xml:space="preserve"> </w:t>
        </w:r>
      </w:ins>
    </w:p>
    <w:p w14:paraId="0E40D647" w14:textId="77777777" w:rsidR="004368E8" w:rsidRPr="004368E8" w:rsidRDefault="4C6A9D83">
      <w:pPr>
        <w:pStyle w:val="ParIndent"/>
        <w:ind w:firstLine="576"/>
        <w:rPr>
          <w:lang w:val="fr-CA"/>
        </w:rPr>
        <w:pPrChange w:id="593" w:author="Nathan Beaulieu" w:date="2023-10-14T13:13:00Z">
          <w:pPr>
            <w:pStyle w:val="Heading2"/>
          </w:pPr>
        </w:pPrChange>
      </w:pPr>
      <w:r w:rsidRPr="774DDB05">
        <w:rPr>
          <w:lang w:val="fr-CA"/>
        </w:rPr>
        <w:t xml:space="preserve">Finalement, notre </w:t>
      </w:r>
      <w:r w:rsidR="462D5388" w:rsidRPr="774DDB05">
        <w:rPr>
          <w:lang w:val="fr-CA"/>
        </w:rPr>
        <w:t>é</w:t>
      </w:r>
      <w:r w:rsidR="03C68144" w:rsidRPr="774DDB05">
        <w:rPr>
          <w:lang w:val="fr-CA"/>
        </w:rPr>
        <w:t>va</w:t>
      </w:r>
      <w:r w:rsidR="462D5388" w:rsidRPr="774DDB05">
        <w:rPr>
          <w:lang w:val="fr-CA"/>
        </w:rPr>
        <w:t>lu</w:t>
      </w:r>
      <w:r w:rsidR="03C68144" w:rsidRPr="774DDB05">
        <w:rPr>
          <w:lang w:val="fr-CA"/>
        </w:rPr>
        <w:t>a</w:t>
      </w:r>
      <w:r w:rsidR="462D5388" w:rsidRPr="774DDB05">
        <w:rPr>
          <w:lang w:val="fr-CA"/>
        </w:rPr>
        <w:t xml:space="preserve">tion de temps requise pour </w:t>
      </w:r>
      <w:r w:rsidR="03C68144" w:rsidRPr="774DDB05">
        <w:rPr>
          <w:lang w:val="fr-CA"/>
        </w:rPr>
        <w:t>mettre en œuvre notre con</w:t>
      </w:r>
      <w:r w:rsidR="59F8ED3E" w:rsidRPr="774DDB05">
        <w:rPr>
          <w:lang w:val="fr-CA"/>
        </w:rPr>
        <w:t>ception</w:t>
      </w:r>
      <w:r w:rsidR="03C68144" w:rsidRPr="774DDB05">
        <w:rPr>
          <w:lang w:val="fr-CA"/>
        </w:rPr>
        <w:t xml:space="preserve"> sera </w:t>
      </w:r>
      <w:r w:rsidR="379F0BC4" w:rsidRPr="774DDB05">
        <w:rPr>
          <w:lang w:val="fr-CA"/>
        </w:rPr>
        <w:t>4 jours</w:t>
      </w:r>
      <w:r w:rsidR="12CCAD2E" w:rsidRPr="774DDB05">
        <w:rPr>
          <w:lang w:val="fr-CA"/>
        </w:rPr>
        <w:t xml:space="preserve"> de travail.</w:t>
      </w:r>
    </w:p>
    <w:p w14:paraId="68692719" w14:textId="77777777" w:rsidR="0040350B" w:rsidRDefault="005B18E0" w:rsidP="00B805D2">
      <w:pPr>
        <w:pStyle w:val="Heading2"/>
        <w:rPr>
          <w:lang w:val="fr-CA"/>
        </w:rPr>
      </w:pPr>
      <w:bookmarkStart w:id="594" w:name="_Toc148186045"/>
      <w:r w:rsidRPr="33D61B67">
        <w:rPr>
          <w:lang w:val="fr-CA"/>
        </w:rPr>
        <w:lastRenderedPageBreak/>
        <w:t>Hypothèses</w:t>
      </w:r>
      <w:r w:rsidR="00913ED5" w:rsidRPr="33D61B67">
        <w:rPr>
          <w:lang w:val="fr-CA"/>
          <w:rPrChange w:id="595" w:author="Nathan Beaulieu" w:date="2023-10-12T10:21:00Z">
            <w:rPr/>
          </w:rPrChange>
        </w:rPr>
        <w:t xml:space="preserve"> de produit critique</w:t>
      </w:r>
      <w:bookmarkEnd w:id="594"/>
    </w:p>
    <w:p w14:paraId="250DEAF6" w14:textId="77777777" w:rsidR="005B18E0" w:rsidRDefault="00D44205">
      <w:pPr>
        <w:pStyle w:val="ParIndent"/>
        <w:rPr>
          <w:lang w:val="fr-CA"/>
        </w:rPr>
      </w:pPr>
      <w:r w:rsidRPr="3E975137">
        <w:rPr>
          <w:lang w:val="fr-CA"/>
        </w:rPr>
        <w:t xml:space="preserve">Dans le </w:t>
      </w:r>
      <w:r w:rsidR="00394462" w:rsidRPr="3E975137">
        <w:rPr>
          <w:lang w:val="fr-CA"/>
        </w:rPr>
        <w:t>contexte</w:t>
      </w:r>
      <w:r w:rsidRPr="3E975137">
        <w:rPr>
          <w:lang w:val="fr-CA"/>
        </w:rPr>
        <w:t xml:space="preserve"> de notre projet en particulier, il est sûr que certains besoins de la cliente </w:t>
      </w:r>
      <w:r w:rsidR="00394462" w:rsidRPr="3E975137">
        <w:rPr>
          <w:lang w:val="fr-CA"/>
        </w:rPr>
        <w:t>von</w:t>
      </w:r>
      <w:r w:rsidRPr="3E975137">
        <w:rPr>
          <w:lang w:val="fr-CA"/>
        </w:rPr>
        <w:t xml:space="preserve"> </w:t>
      </w:r>
      <w:r w:rsidR="00394462" w:rsidRPr="3E975137">
        <w:rPr>
          <w:lang w:val="fr-CA"/>
        </w:rPr>
        <w:t xml:space="preserve">devoir être mis de côté pour </w:t>
      </w:r>
      <w:r w:rsidR="6894C6DD" w:rsidRPr="3E975137">
        <w:rPr>
          <w:lang w:val="fr-CA"/>
        </w:rPr>
        <w:t>prioriser</w:t>
      </w:r>
      <w:r w:rsidR="00394462" w:rsidRPr="3E975137">
        <w:rPr>
          <w:lang w:val="fr-CA"/>
        </w:rPr>
        <w:t xml:space="preserve"> les plus important. Avec notre budget strict </w:t>
      </w:r>
      <w:r w:rsidR="00684E7E" w:rsidRPr="3E975137">
        <w:rPr>
          <w:lang w:val="fr-CA"/>
        </w:rPr>
        <w:t xml:space="preserve">de 100$, on se retrouve dans une situation très particulière par rapport à nos choix de matériaux et de concept pour réaliser ce projet. </w:t>
      </w:r>
      <w:r w:rsidR="00497848" w:rsidRPr="3E975137">
        <w:rPr>
          <w:lang w:val="fr-CA"/>
        </w:rPr>
        <w:t xml:space="preserve">C’est sûr qu’il existe toujours </w:t>
      </w:r>
      <w:r w:rsidR="1B9C7C1F" w:rsidRPr="3E975137">
        <w:rPr>
          <w:lang w:val="fr-CA"/>
        </w:rPr>
        <w:t>une solution réelle</w:t>
      </w:r>
      <w:r w:rsidR="00497848" w:rsidRPr="3E975137">
        <w:rPr>
          <w:lang w:val="fr-CA"/>
        </w:rPr>
        <w:t xml:space="preserve"> qu’on </w:t>
      </w:r>
      <w:r w:rsidR="493B970D" w:rsidRPr="3E975137">
        <w:rPr>
          <w:lang w:val="fr-CA"/>
        </w:rPr>
        <w:t>pourra</w:t>
      </w:r>
      <w:r w:rsidR="00497848" w:rsidRPr="3E975137">
        <w:rPr>
          <w:lang w:val="fr-CA"/>
        </w:rPr>
        <w:t xml:space="preserve"> </w:t>
      </w:r>
      <w:r w:rsidR="00F80DA1" w:rsidRPr="3E975137">
        <w:rPr>
          <w:lang w:val="fr-CA"/>
        </w:rPr>
        <w:t>découvrir</w:t>
      </w:r>
      <w:r w:rsidR="00497848" w:rsidRPr="3E975137">
        <w:rPr>
          <w:lang w:val="fr-CA"/>
        </w:rPr>
        <w:t xml:space="preserve"> </w:t>
      </w:r>
      <w:r w:rsidR="00F80DA1" w:rsidRPr="3E975137">
        <w:rPr>
          <w:lang w:val="fr-CA"/>
        </w:rPr>
        <w:t xml:space="preserve">afin d’aider à optimiser les besoins dans les contraintes du budget. Cependant, à l’instant on </w:t>
      </w:r>
      <w:r w:rsidR="00D32068" w:rsidRPr="3E975137">
        <w:rPr>
          <w:lang w:val="fr-CA"/>
        </w:rPr>
        <w:t>trouve que</w:t>
      </w:r>
      <w:r w:rsidR="00F80DA1" w:rsidRPr="3E975137">
        <w:rPr>
          <w:lang w:val="fr-CA"/>
        </w:rPr>
        <w:t xml:space="preserve"> </w:t>
      </w:r>
      <w:r w:rsidR="00D32068" w:rsidRPr="3E975137">
        <w:rPr>
          <w:lang w:val="fr-CA"/>
        </w:rPr>
        <w:t>l</w:t>
      </w:r>
      <w:r w:rsidR="00F80DA1" w:rsidRPr="3E975137">
        <w:rPr>
          <w:lang w:val="fr-CA"/>
        </w:rPr>
        <w:t>es prix de</w:t>
      </w:r>
      <w:r w:rsidR="00D32068" w:rsidRPr="3E975137">
        <w:rPr>
          <w:lang w:val="fr-CA"/>
        </w:rPr>
        <w:t>s</w:t>
      </w:r>
      <w:r w:rsidR="00F80DA1" w:rsidRPr="3E975137">
        <w:rPr>
          <w:lang w:val="fr-CA"/>
        </w:rPr>
        <w:t xml:space="preserve"> matériaux </w:t>
      </w:r>
      <w:r w:rsidR="00D32068" w:rsidRPr="3E975137">
        <w:rPr>
          <w:lang w:val="fr-CA"/>
        </w:rPr>
        <w:t xml:space="preserve">sont </w:t>
      </w:r>
      <w:r w:rsidR="00F80DA1" w:rsidRPr="3E975137">
        <w:rPr>
          <w:lang w:val="fr-CA"/>
        </w:rPr>
        <w:t xml:space="preserve">extrêmement </w:t>
      </w:r>
      <w:r w:rsidR="226E13C9" w:rsidRPr="3E975137">
        <w:rPr>
          <w:lang w:val="fr-CA"/>
        </w:rPr>
        <w:t>élevés</w:t>
      </w:r>
      <w:r w:rsidR="00F80DA1" w:rsidRPr="3E975137">
        <w:rPr>
          <w:lang w:val="fr-CA"/>
        </w:rPr>
        <w:t xml:space="preserve"> </w:t>
      </w:r>
      <w:r w:rsidR="00E6331B" w:rsidRPr="3E975137">
        <w:rPr>
          <w:lang w:val="fr-CA"/>
        </w:rPr>
        <w:t>surtout</w:t>
      </w:r>
      <w:r w:rsidR="00F80DA1" w:rsidRPr="3E975137">
        <w:rPr>
          <w:lang w:val="fr-CA"/>
        </w:rPr>
        <w:t xml:space="preserve"> pour les planches de notre rampe. </w:t>
      </w:r>
      <w:r w:rsidR="00131103" w:rsidRPr="3E975137">
        <w:rPr>
          <w:lang w:val="fr-CA"/>
        </w:rPr>
        <w:t xml:space="preserve">Donc, si on veut diminuer le prix des matériaux, la qualité vas diminuer sans doute et la rampe aura une durée de vie grandement diminuer. </w:t>
      </w:r>
    </w:p>
    <w:p w14:paraId="21FBA308" w14:textId="77777777" w:rsidR="0013335B" w:rsidRDefault="76B073B3">
      <w:pPr>
        <w:pStyle w:val="ParIndent"/>
        <w:rPr>
          <w:lang w:val="fr-CA"/>
        </w:rPr>
      </w:pPr>
      <w:r w:rsidRPr="3E975137">
        <w:rPr>
          <w:lang w:val="fr-CA"/>
        </w:rPr>
        <w:t xml:space="preserve">On cherche toujours à des concepts </w:t>
      </w:r>
      <w:r w:rsidR="3A515D6E" w:rsidRPr="3E975137">
        <w:rPr>
          <w:lang w:val="fr-CA"/>
        </w:rPr>
        <w:t xml:space="preserve">pour des remplacements de parties dans notre produit afin de le rendre convenable au budget. Par exemple, les </w:t>
      </w:r>
      <w:r w:rsidR="155F2D38" w:rsidRPr="3E975137">
        <w:rPr>
          <w:lang w:val="fr-CA"/>
        </w:rPr>
        <w:t xml:space="preserve">« locks » du genre d’une caisse de guitare. Le prix de ces items n’est pas trop </w:t>
      </w:r>
      <w:r w:rsidR="625CF96B" w:rsidRPr="3E975137">
        <w:rPr>
          <w:lang w:val="fr-CA"/>
        </w:rPr>
        <w:t>élevé</w:t>
      </w:r>
      <w:r w:rsidR="155F2D38" w:rsidRPr="3E975137">
        <w:rPr>
          <w:lang w:val="fr-CA"/>
        </w:rPr>
        <w:t xml:space="preserve"> comparer </w:t>
      </w:r>
      <w:r w:rsidR="714293F9" w:rsidRPr="3E975137">
        <w:rPr>
          <w:lang w:val="fr-CA"/>
        </w:rPr>
        <w:t>aux</w:t>
      </w:r>
      <w:r w:rsidR="155F2D38" w:rsidRPr="3E975137">
        <w:rPr>
          <w:lang w:val="fr-CA"/>
        </w:rPr>
        <w:t xml:space="preserve"> autres composantes de ce projet et pourrait nous offrir un sous-système des efficaces pour</w:t>
      </w:r>
      <w:r w:rsidR="714293F9" w:rsidRPr="3E975137">
        <w:rPr>
          <w:lang w:val="fr-CA"/>
        </w:rPr>
        <w:t xml:space="preserve"> la stabilité et la portabilité du produit. C’est sûr </w:t>
      </w:r>
      <w:r w:rsidR="27F951BD" w:rsidRPr="3E975137">
        <w:rPr>
          <w:lang w:val="fr-CA"/>
        </w:rPr>
        <w:t>qu’en</w:t>
      </w:r>
      <w:r w:rsidR="714293F9" w:rsidRPr="3E975137">
        <w:rPr>
          <w:lang w:val="fr-CA"/>
        </w:rPr>
        <w:t xml:space="preserve"> </w:t>
      </w:r>
      <w:r w:rsidR="27F951BD" w:rsidRPr="3E975137">
        <w:rPr>
          <w:lang w:val="fr-CA"/>
        </w:rPr>
        <w:t xml:space="preserve">faisant plus de recherche, on </w:t>
      </w:r>
      <w:r w:rsidR="60934897" w:rsidRPr="3E975137">
        <w:rPr>
          <w:lang w:val="fr-CA"/>
        </w:rPr>
        <w:t>va</w:t>
      </w:r>
      <w:r w:rsidR="27F951BD" w:rsidRPr="3E975137">
        <w:rPr>
          <w:lang w:val="fr-CA"/>
        </w:rPr>
        <w:t xml:space="preserve"> trouver plus de défauts avec ces composantes, mais ils ouvrent </w:t>
      </w:r>
      <w:r w:rsidR="750C8A75" w:rsidRPr="3E975137">
        <w:rPr>
          <w:lang w:val="fr-CA"/>
        </w:rPr>
        <w:t>la porte</w:t>
      </w:r>
      <w:r w:rsidR="27F951BD" w:rsidRPr="3E975137">
        <w:rPr>
          <w:lang w:val="fr-CA"/>
        </w:rPr>
        <w:t xml:space="preserve"> à d’autres </w:t>
      </w:r>
      <w:r w:rsidR="6124BD4A" w:rsidRPr="3E975137">
        <w:rPr>
          <w:lang w:val="fr-CA"/>
        </w:rPr>
        <w:t>idées similaires</w:t>
      </w:r>
      <w:r w:rsidR="27F951BD" w:rsidRPr="3E975137">
        <w:rPr>
          <w:lang w:val="fr-CA"/>
        </w:rPr>
        <w:t xml:space="preserve">. Nous avons déjà pensée à l’idée de pin ou </w:t>
      </w:r>
      <w:r w:rsidR="55F76D75" w:rsidRPr="3E975137">
        <w:rPr>
          <w:lang w:val="fr-CA"/>
        </w:rPr>
        <w:t>autres mécanismes</w:t>
      </w:r>
      <w:r w:rsidR="27F951BD" w:rsidRPr="3E975137">
        <w:rPr>
          <w:lang w:val="fr-CA"/>
        </w:rPr>
        <w:t xml:space="preserve"> qui jouerai un rôle similaire. </w:t>
      </w:r>
    </w:p>
    <w:p w14:paraId="4DAA1E35" w14:textId="77777777" w:rsidR="00D659B2" w:rsidRPr="005B18E0" w:rsidRDefault="5B6B54DF">
      <w:pPr>
        <w:pStyle w:val="ParIndent"/>
        <w:rPr>
          <w:lang w:val="fr-CA"/>
          <w:rPrChange w:id="596" w:author="Nathan Beaulieu" w:date="2023-10-12T10:21:00Z">
            <w:rPr/>
          </w:rPrChange>
        </w:rPr>
        <w:pPrChange w:id="597" w:author="Nathan Beaulieu" w:date="2023-10-12T10:21:00Z">
          <w:pPr>
            <w:pStyle w:val="ParIndent"/>
            <w:spacing w:line="240" w:lineRule="auto"/>
          </w:pPr>
        </w:pPrChange>
      </w:pPr>
      <w:r w:rsidRPr="3E975137">
        <w:rPr>
          <w:lang w:val="fr-CA"/>
        </w:rPr>
        <w:t xml:space="preserve">Notre projet reste dans un cas préliminaire et </w:t>
      </w:r>
      <w:r w:rsidR="646282FB" w:rsidRPr="3E975137">
        <w:rPr>
          <w:lang w:val="fr-CA"/>
        </w:rPr>
        <w:t>nos prototypes</w:t>
      </w:r>
      <w:r w:rsidRPr="3E975137">
        <w:rPr>
          <w:lang w:val="fr-CA"/>
        </w:rPr>
        <w:t xml:space="preserve"> </w:t>
      </w:r>
      <w:r w:rsidR="01E55C8E" w:rsidRPr="3E975137">
        <w:rPr>
          <w:lang w:val="fr-CA"/>
        </w:rPr>
        <w:t>vont</w:t>
      </w:r>
      <w:r w:rsidRPr="3E975137">
        <w:rPr>
          <w:lang w:val="fr-CA"/>
        </w:rPr>
        <w:t xml:space="preserve"> nous </w:t>
      </w:r>
      <w:r w:rsidR="25924734" w:rsidRPr="3E975137">
        <w:rPr>
          <w:lang w:val="fr-CA"/>
        </w:rPr>
        <w:t>donner</w:t>
      </w:r>
      <w:r w:rsidRPr="3E975137">
        <w:rPr>
          <w:lang w:val="fr-CA"/>
        </w:rPr>
        <w:t xml:space="preserve"> </w:t>
      </w:r>
      <w:r w:rsidR="6EA3172D" w:rsidRPr="3E975137">
        <w:rPr>
          <w:lang w:val="fr-CA"/>
        </w:rPr>
        <w:t>une meilleure idée</w:t>
      </w:r>
      <w:r w:rsidRPr="3E975137">
        <w:rPr>
          <w:lang w:val="fr-CA"/>
        </w:rPr>
        <w:t xml:space="preserve"> de la réalité de notre progrès. </w:t>
      </w:r>
      <w:r w:rsidR="01E55C8E" w:rsidRPr="3E975137">
        <w:rPr>
          <w:lang w:val="fr-CA"/>
        </w:rPr>
        <w:t xml:space="preserve">Cependant, nous sommes au courant que nos valeurs de besoins vont </w:t>
      </w:r>
      <w:r w:rsidR="545EFD0E" w:rsidRPr="3E975137">
        <w:rPr>
          <w:lang w:val="fr-CA"/>
        </w:rPr>
        <w:t>varier</w:t>
      </w:r>
      <w:r w:rsidR="01E55C8E" w:rsidRPr="3E975137">
        <w:rPr>
          <w:lang w:val="fr-CA"/>
        </w:rPr>
        <w:t xml:space="preserve"> et </w:t>
      </w:r>
      <w:r w:rsidR="25924734" w:rsidRPr="3E975137">
        <w:rPr>
          <w:lang w:val="fr-CA"/>
        </w:rPr>
        <w:t xml:space="preserve">que notre concept </w:t>
      </w:r>
      <w:r w:rsidR="1C3B12DE" w:rsidRPr="3E975137">
        <w:rPr>
          <w:lang w:val="fr-CA"/>
        </w:rPr>
        <w:t>a</w:t>
      </w:r>
      <w:r w:rsidR="25924734" w:rsidRPr="3E975137">
        <w:rPr>
          <w:lang w:val="fr-CA"/>
        </w:rPr>
        <w:t xml:space="preserve"> beaucoup de changement à venir. Avec plus de recherche et de ressources à nos disponibilités, on aura </w:t>
      </w:r>
      <w:r w:rsidR="23A79E42" w:rsidRPr="3E975137">
        <w:rPr>
          <w:lang w:val="fr-CA"/>
        </w:rPr>
        <w:t>une meilleure idée</w:t>
      </w:r>
      <w:r w:rsidR="25924734" w:rsidRPr="3E975137">
        <w:rPr>
          <w:lang w:val="fr-CA"/>
        </w:rPr>
        <w:t xml:space="preserve"> de ce qui sera possible</w:t>
      </w:r>
      <w:r w:rsidR="1C3B12DE" w:rsidRPr="3E975137">
        <w:rPr>
          <w:lang w:val="fr-CA"/>
        </w:rPr>
        <w:t xml:space="preserve"> pour avancer notre projet dans les marges du budget. </w:t>
      </w:r>
      <w:r w:rsidR="14E538AE" w:rsidRPr="3E975137">
        <w:rPr>
          <w:lang w:val="fr-CA"/>
        </w:rPr>
        <w:t xml:space="preserve">Surtout avec les résultats obtenus de notre rencontre cliente, on </w:t>
      </w:r>
      <w:r w:rsidR="31C5678F" w:rsidRPr="3E975137">
        <w:rPr>
          <w:lang w:val="fr-CA"/>
        </w:rPr>
        <w:lastRenderedPageBreak/>
        <w:t>sait</w:t>
      </w:r>
      <w:r w:rsidR="14E538AE" w:rsidRPr="3E975137">
        <w:rPr>
          <w:lang w:val="fr-CA"/>
        </w:rPr>
        <w:t xml:space="preserve"> qu’elle cherche une rampe pliable. Cependant, nous sommes les ingénieurs qui peuvent découvrir </w:t>
      </w:r>
      <w:r w:rsidR="1B5F5647" w:rsidRPr="3E975137">
        <w:rPr>
          <w:lang w:val="fr-CA"/>
        </w:rPr>
        <w:t>des nouvelles idées meilleures</w:t>
      </w:r>
      <w:r w:rsidR="14E538AE" w:rsidRPr="3E975137">
        <w:rPr>
          <w:lang w:val="fr-CA"/>
        </w:rPr>
        <w:t xml:space="preserve"> et plus idéal pour aider au projet. </w:t>
      </w:r>
    </w:p>
    <w:p w14:paraId="1255A8DB" w14:textId="77777777" w:rsidR="01E2472D" w:rsidRPr="00981EB3" w:rsidRDefault="00F33185" w:rsidP="1259D2CF">
      <w:pPr>
        <w:pStyle w:val="Heading2"/>
      </w:pPr>
      <w:r w:rsidRPr="33D61B67">
        <w:rPr>
          <w:lang w:val="fr-CA"/>
          <w:rPrChange w:id="598" w:author="Maxence Derouin" w:date="2023-10-14T12:18:00Z">
            <w:rPr/>
          </w:rPrChange>
        </w:rPr>
        <w:t xml:space="preserve"> </w:t>
      </w:r>
      <w:bookmarkStart w:id="599" w:name="_Toc148186046"/>
      <w:r w:rsidR="4656F17B">
        <w:t>ND</w:t>
      </w:r>
      <w:r w:rsidR="01E2472D">
        <w:t>M</w:t>
      </w:r>
      <w:bookmarkEnd w:id="599"/>
    </w:p>
    <w:p w14:paraId="7B3B859D" w14:textId="77777777" w:rsidR="00B75CF0" w:rsidRDefault="00B75CF0" w:rsidP="00B75CF0">
      <w:pPr>
        <w:pStyle w:val="Caption"/>
        <w:keepNext/>
      </w:pPr>
      <w:r>
        <w:t xml:space="preserve">Tableau </w:t>
      </w:r>
      <w:r>
        <w:fldChar w:fldCharType="begin"/>
      </w:r>
      <w:r>
        <w:instrText xml:space="preserve"> SEQ Tableau \* ARABIC </w:instrText>
      </w:r>
      <w:r>
        <w:fldChar w:fldCharType="separate"/>
      </w:r>
      <w:r>
        <w:rPr>
          <w:noProof/>
        </w:rPr>
        <w:t>2</w:t>
      </w:r>
      <w:r>
        <w:fldChar w:fldCharType="end"/>
      </w:r>
      <w:r>
        <w:t>. NDM</w:t>
      </w:r>
    </w:p>
    <w:tbl>
      <w:tblPr>
        <w:tblStyle w:val="TableGrid"/>
        <w:tblW w:w="0" w:type="auto"/>
        <w:tblLook w:val="04A0" w:firstRow="1" w:lastRow="0" w:firstColumn="1" w:lastColumn="0" w:noHBand="0" w:noVBand="1"/>
        <w:tblPrChange w:id="600" w:author="Maxence Derouin" w:date="2023-10-12T10:00:00Z">
          <w:tblPr>
            <w:tblStyle w:val="TableGrid"/>
            <w:tblW w:w="0" w:type="auto"/>
            <w:tblLook w:val="04A0" w:firstRow="1" w:lastRow="0" w:firstColumn="1" w:lastColumn="0" w:noHBand="0" w:noVBand="1"/>
          </w:tblPr>
        </w:tblPrChange>
      </w:tblPr>
      <w:tblGrid>
        <w:gridCol w:w="3155"/>
        <w:gridCol w:w="3155"/>
        <w:gridCol w:w="3155"/>
        <w:tblGridChange w:id="601">
          <w:tblGrid>
            <w:gridCol w:w="3155"/>
            <w:gridCol w:w="3155"/>
            <w:gridCol w:w="3155"/>
          </w:tblGrid>
        </w:tblGridChange>
      </w:tblGrid>
      <w:tr w:rsidR="00F0341B" w14:paraId="0D643269" w14:textId="77777777" w:rsidTr="08A67B0F">
        <w:trPr>
          <w:trHeight w:val="300"/>
        </w:trPr>
        <w:tc>
          <w:tcPr>
            <w:tcW w:w="3155" w:type="dxa"/>
            <w:shd w:val="clear" w:color="auto" w:fill="BFBFBF" w:themeFill="background1" w:themeFillShade="BF"/>
            <w:tcPrChange w:id="602" w:author="Maxence Derouin" w:date="2023-10-12T10:00:00Z">
              <w:tcPr>
                <w:tcW w:w="3155" w:type="dxa"/>
              </w:tcPr>
            </w:tcPrChange>
          </w:tcPr>
          <w:p w14:paraId="3581D0BF" w14:textId="77777777" w:rsidR="00F0341B" w:rsidRDefault="00CF4F01">
            <w:pPr>
              <w:pStyle w:val="ParIndent"/>
              <w:ind w:firstLine="0"/>
              <w:jc w:val="center"/>
              <w:rPr>
                <w:lang w:val="fr-CA"/>
              </w:rPr>
              <w:pPrChange w:id="603" w:author="Maxence Derouin" w:date="2023-10-12T09:59:00Z">
                <w:pPr>
                  <w:pStyle w:val="ParIndent"/>
                  <w:ind w:firstLine="0"/>
                </w:pPr>
              </w:pPrChange>
            </w:pPr>
            <w:r>
              <w:rPr>
                <w:lang w:val="fr-CA"/>
              </w:rPr>
              <w:t>Matériaux</w:t>
            </w:r>
          </w:p>
        </w:tc>
        <w:tc>
          <w:tcPr>
            <w:tcW w:w="3155" w:type="dxa"/>
            <w:shd w:val="clear" w:color="auto" w:fill="BFBFBF" w:themeFill="background1" w:themeFillShade="BF"/>
            <w:tcPrChange w:id="604" w:author="Maxence Derouin" w:date="2023-10-12T10:00:00Z">
              <w:tcPr>
                <w:tcW w:w="3155" w:type="dxa"/>
              </w:tcPr>
            </w:tcPrChange>
          </w:tcPr>
          <w:p w14:paraId="5031FAD7" w14:textId="77777777" w:rsidR="00F0341B" w:rsidRDefault="00CF4F01">
            <w:pPr>
              <w:pStyle w:val="ParIndent"/>
              <w:ind w:firstLine="0"/>
              <w:jc w:val="center"/>
              <w:rPr>
                <w:lang w:val="fr-CA"/>
              </w:rPr>
              <w:pPrChange w:id="605" w:author="Maxence Derouin" w:date="2023-10-12T09:59:00Z">
                <w:pPr>
                  <w:pStyle w:val="ParIndent"/>
                  <w:ind w:firstLine="0"/>
                </w:pPr>
              </w:pPrChange>
            </w:pPr>
            <w:r>
              <w:rPr>
                <w:lang w:val="fr-CA"/>
              </w:rPr>
              <w:t>Quantité</w:t>
            </w:r>
          </w:p>
        </w:tc>
        <w:tc>
          <w:tcPr>
            <w:tcW w:w="3155" w:type="dxa"/>
            <w:shd w:val="clear" w:color="auto" w:fill="BFBFBF" w:themeFill="background1" w:themeFillShade="BF"/>
            <w:tcPrChange w:id="606" w:author="Maxence Derouin" w:date="2023-10-12T10:00:00Z">
              <w:tcPr>
                <w:tcW w:w="3155" w:type="dxa"/>
              </w:tcPr>
            </w:tcPrChange>
          </w:tcPr>
          <w:p w14:paraId="2870E093" w14:textId="77777777" w:rsidR="00F0341B" w:rsidRDefault="00CF4F01">
            <w:pPr>
              <w:pStyle w:val="ParIndent"/>
              <w:ind w:firstLine="0"/>
              <w:jc w:val="center"/>
              <w:rPr>
                <w:lang w:val="fr-CA"/>
              </w:rPr>
              <w:pPrChange w:id="607" w:author="Maxence Derouin" w:date="2023-10-12T09:59:00Z">
                <w:pPr>
                  <w:pStyle w:val="ParIndent"/>
                  <w:ind w:firstLine="0"/>
                </w:pPr>
              </w:pPrChange>
            </w:pPr>
            <w:r>
              <w:rPr>
                <w:lang w:val="fr-CA"/>
              </w:rPr>
              <w:t>Prix</w:t>
            </w:r>
          </w:p>
        </w:tc>
      </w:tr>
      <w:tr w:rsidR="00F0341B" w14:paraId="5BC6F167" w14:textId="77777777" w:rsidTr="08A67B0F">
        <w:trPr>
          <w:trHeight w:val="300"/>
        </w:trPr>
        <w:tc>
          <w:tcPr>
            <w:tcW w:w="3155" w:type="dxa"/>
          </w:tcPr>
          <w:p w14:paraId="57EE92CD" w14:textId="77777777" w:rsidR="00F0341B" w:rsidRDefault="00F93CC6">
            <w:pPr>
              <w:pStyle w:val="ParIndent"/>
              <w:ind w:firstLine="0"/>
              <w:jc w:val="center"/>
              <w:rPr>
                <w:lang w:val="fr-CA"/>
              </w:rPr>
              <w:pPrChange w:id="608" w:author="Maxence Derouin" w:date="2023-10-12T09:59:00Z">
                <w:pPr>
                  <w:pStyle w:val="ParIndent"/>
                  <w:ind w:firstLine="0"/>
                </w:pPr>
              </w:pPrChange>
            </w:pPr>
            <w:r>
              <w:rPr>
                <w:lang w:val="fr-CA"/>
              </w:rPr>
              <w:t>Rough wood</w:t>
            </w:r>
          </w:p>
        </w:tc>
        <w:tc>
          <w:tcPr>
            <w:tcW w:w="3155" w:type="dxa"/>
          </w:tcPr>
          <w:p w14:paraId="7682A633" w14:textId="77777777" w:rsidR="00F0341B" w:rsidRDefault="14E538AE">
            <w:pPr>
              <w:pStyle w:val="ParIndent"/>
              <w:ind w:firstLine="0"/>
              <w:jc w:val="center"/>
              <w:rPr>
                <w:lang w:val="fr-CA"/>
              </w:rPr>
              <w:pPrChange w:id="609" w:author="Maxence Derouin" w:date="2023-10-12T09:59:00Z">
                <w:pPr>
                  <w:pStyle w:val="ParIndent"/>
                  <w:ind w:firstLine="0"/>
                </w:pPr>
              </w:pPrChange>
            </w:pPr>
            <w:r w:rsidRPr="3E975137">
              <w:rPr>
                <w:lang w:val="fr-CA"/>
              </w:rPr>
              <w:t>3</w:t>
            </w:r>
          </w:p>
        </w:tc>
        <w:tc>
          <w:tcPr>
            <w:tcW w:w="3155" w:type="dxa"/>
          </w:tcPr>
          <w:p w14:paraId="0D2EE9AB" w14:textId="77777777" w:rsidR="00F0341B" w:rsidRDefault="5706F991">
            <w:pPr>
              <w:pStyle w:val="ParIndent"/>
              <w:ind w:firstLine="0"/>
              <w:jc w:val="center"/>
              <w:rPr>
                <w:lang w:val="fr-CA"/>
              </w:rPr>
              <w:pPrChange w:id="610" w:author="Maxence Derouin" w:date="2023-10-12T09:59:00Z">
                <w:pPr>
                  <w:pStyle w:val="ParIndent"/>
                  <w:ind w:firstLine="0"/>
                </w:pPr>
              </w:pPrChange>
            </w:pPr>
            <w:r w:rsidRPr="3E975137">
              <w:rPr>
                <w:lang w:val="fr-CA"/>
              </w:rPr>
              <w:t>20$</w:t>
            </w:r>
          </w:p>
        </w:tc>
      </w:tr>
      <w:tr w:rsidR="00F0341B" w14:paraId="571CEF0E" w14:textId="77777777" w:rsidTr="08A67B0F">
        <w:trPr>
          <w:trHeight w:val="300"/>
        </w:trPr>
        <w:tc>
          <w:tcPr>
            <w:tcW w:w="3155" w:type="dxa"/>
          </w:tcPr>
          <w:p w14:paraId="7A27E3AA" w14:textId="77777777" w:rsidR="00F0341B" w:rsidRDefault="008B37C6">
            <w:pPr>
              <w:pStyle w:val="ParIndent"/>
              <w:ind w:firstLine="0"/>
              <w:jc w:val="center"/>
              <w:rPr>
                <w:lang w:val="fr-CA"/>
              </w:rPr>
              <w:pPrChange w:id="611" w:author="Maxence Derouin" w:date="2023-10-12T09:59:00Z">
                <w:pPr>
                  <w:pStyle w:val="ParIndent"/>
                  <w:ind w:firstLine="0"/>
                </w:pPr>
              </w:pPrChange>
            </w:pPr>
            <w:r>
              <w:rPr>
                <w:lang w:val="fr-CA"/>
              </w:rPr>
              <w:t>Bolts</w:t>
            </w:r>
          </w:p>
        </w:tc>
        <w:tc>
          <w:tcPr>
            <w:tcW w:w="3155" w:type="dxa"/>
          </w:tcPr>
          <w:p w14:paraId="6755FC7F" w14:textId="77777777" w:rsidR="00F0341B" w:rsidRDefault="00541289">
            <w:pPr>
              <w:pStyle w:val="ParIndent"/>
              <w:ind w:firstLine="0"/>
              <w:jc w:val="center"/>
              <w:rPr>
                <w:lang w:val="fr-CA"/>
              </w:rPr>
              <w:pPrChange w:id="612" w:author="Maxence Derouin" w:date="2023-10-12T09:59:00Z">
                <w:pPr>
                  <w:pStyle w:val="ParIndent"/>
                  <w:ind w:firstLine="0"/>
                </w:pPr>
              </w:pPrChange>
            </w:pPr>
            <w:r>
              <w:rPr>
                <w:lang w:val="fr-CA"/>
              </w:rPr>
              <w:t>32</w:t>
            </w:r>
          </w:p>
        </w:tc>
        <w:tc>
          <w:tcPr>
            <w:tcW w:w="3155" w:type="dxa"/>
          </w:tcPr>
          <w:p w14:paraId="68C48B32" w14:textId="77777777" w:rsidR="00F0341B" w:rsidRDefault="005F26A3">
            <w:pPr>
              <w:pStyle w:val="ParIndent"/>
              <w:ind w:firstLine="0"/>
              <w:jc w:val="center"/>
              <w:rPr>
                <w:lang w:val="fr-CA"/>
              </w:rPr>
              <w:pPrChange w:id="613" w:author="Maxence Derouin" w:date="2023-10-12T09:59:00Z">
                <w:pPr>
                  <w:pStyle w:val="ParIndent"/>
                  <w:ind w:firstLine="0"/>
                </w:pPr>
              </w:pPrChange>
            </w:pPr>
            <w:r>
              <w:rPr>
                <w:lang w:val="fr-CA"/>
              </w:rPr>
              <w:t>0.8$</w:t>
            </w:r>
          </w:p>
        </w:tc>
      </w:tr>
      <w:tr w:rsidR="00F0341B" w14:paraId="21AF4AF7" w14:textId="77777777" w:rsidTr="08A67B0F">
        <w:trPr>
          <w:trHeight w:val="300"/>
        </w:trPr>
        <w:tc>
          <w:tcPr>
            <w:tcW w:w="3155" w:type="dxa"/>
          </w:tcPr>
          <w:p w14:paraId="0C0BC986" w14:textId="77777777" w:rsidR="00F0341B" w:rsidRDefault="00F55AEB">
            <w:pPr>
              <w:pStyle w:val="ParIndent"/>
              <w:ind w:firstLine="0"/>
              <w:jc w:val="center"/>
              <w:rPr>
                <w:lang w:val="fr-CA"/>
              </w:rPr>
              <w:pPrChange w:id="614" w:author="Maxence Derouin" w:date="2023-10-12T09:59:00Z">
                <w:pPr>
                  <w:pStyle w:val="ParIndent"/>
                  <w:ind w:firstLine="0"/>
                </w:pPr>
              </w:pPrChange>
            </w:pPr>
            <w:r>
              <w:rPr>
                <w:lang w:val="fr-CA"/>
              </w:rPr>
              <w:t>Long bolt</w:t>
            </w:r>
          </w:p>
        </w:tc>
        <w:tc>
          <w:tcPr>
            <w:tcW w:w="3155" w:type="dxa"/>
          </w:tcPr>
          <w:p w14:paraId="3B3EE090" w14:textId="77777777" w:rsidR="00F0341B" w:rsidRDefault="005F26A3">
            <w:pPr>
              <w:pStyle w:val="ParIndent"/>
              <w:ind w:firstLine="0"/>
              <w:jc w:val="center"/>
              <w:rPr>
                <w:lang w:val="fr-CA"/>
              </w:rPr>
              <w:pPrChange w:id="615" w:author="Maxence Derouin" w:date="2023-10-12T09:59:00Z">
                <w:pPr>
                  <w:pStyle w:val="ParIndent"/>
                  <w:ind w:firstLine="0"/>
                </w:pPr>
              </w:pPrChange>
            </w:pPr>
            <w:r>
              <w:rPr>
                <w:lang w:val="fr-CA"/>
              </w:rPr>
              <w:t>4</w:t>
            </w:r>
          </w:p>
        </w:tc>
        <w:tc>
          <w:tcPr>
            <w:tcW w:w="3155" w:type="dxa"/>
          </w:tcPr>
          <w:p w14:paraId="7639C7B4" w14:textId="77777777" w:rsidR="00F0341B" w:rsidRDefault="005F26A3">
            <w:pPr>
              <w:pStyle w:val="ParIndent"/>
              <w:ind w:firstLine="0"/>
              <w:jc w:val="center"/>
              <w:rPr>
                <w:lang w:val="fr-CA"/>
              </w:rPr>
              <w:pPrChange w:id="616" w:author="Maxence Derouin" w:date="2023-10-12T09:59:00Z">
                <w:pPr>
                  <w:pStyle w:val="ParIndent"/>
                  <w:ind w:firstLine="0"/>
                </w:pPr>
              </w:pPrChange>
            </w:pPr>
            <w:r>
              <w:rPr>
                <w:lang w:val="fr-CA"/>
              </w:rPr>
              <w:t>2$</w:t>
            </w:r>
          </w:p>
        </w:tc>
      </w:tr>
      <w:tr w:rsidR="00F0341B" w14:paraId="776BF93A" w14:textId="77777777" w:rsidTr="08A67B0F">
        <w:trPr>
          <w:trHeight w:val="300"/>
        </w:trPr>
        <w:tc>
          <w:tcPr>
            <w:tcW w:w="3155" w:type="dxa"/>
          </w:tcPr>
          <w:p w14:paraId="5CDBA1E5" w14:textId="77777777" w:rsidR="00F0341B" w:rsidRDefault="00731913">
            <w:pPr>
              <w:pStyle w:val="ParIndent"/>
              <w:ind w:firstLine="0"/>
              <w:jc w:val="center"/>
              <w:rPr>
                <w:lang w:val="fr-CA"/>
              </w:rPr>
              <w:pPrChange w:id="617" w:author="Maxence Derouin" w:date="2023-10-12T09:59:00Z">
                <w:pPr>
                  <w:pStyle w:val="ParIndent"/>
                  <w:ind w:firstLine="0"/>
                </w:pPr>
              </w:pPrChange>
            </w:pPr>
            <w:r>
              <w:rPr>
                <w:lang w:val="fr-CA"/>
              </w:rPr>
              <w:t>Guitar case lock</w:t>
            </w:r>
          </w:p>
        </w:tc>
        <w:tc>
          <w:tcPr>
            <w:tcW w:w="3155" w:type="dxa"/>
          </w:tcPr>
          <w:p w14:paraId="70DEC8EC" w14:textId="77777777" w:rsidR="00F0341B" w:rsidRDefault="00486D3F">
            <w:pPr>
              <w:pStyle w:val="ParIndent"/>
              <w:ind w:firstLine="0"/>
              <w:jc w:val="center"/>
              <w:rPr>
                <w:lang w:val="fr-CA"/>
              </w:rPr>
              <w:pPrChange w:id="618" w:author="Maxence Derouin" w:date="2023-10-12T09:59:00Z">
                <w:pPr>
                  <w:pStyle w:val="ParIndent"/>
                  <w:ind w:firstLine="0"/>
                </w:pPr>
              </w:pPrChange>
            </w:pPr>
            <w:r>
              <w:rPr>
                <w:lang w:val="fr-CA"/>
              </w:rPr>
              <w:t>8</w:t>
            </w:r>
          </w:p>
        </w:tc>
        <w:tc>
          <w:tcPr>
            <w:tcW w:w="3155" w:type="dxa"/>
          </w:tcPr>
          <w:p w14:paraId="2DCEF3CE" w14:textId="77777777" w:rsidR="00F0341B" w:rsidRDefault="00695C2C">
            <w:pPr>
              <w:pStyle w:val="ParIndent"/>
              <w:ind w:firstLine="0"/>
              <w:jc w:val="center"/>
              <w:rPr>
                <w:lang w:val="fr-CA"/>
              </w:rPr>
              <w:pPrChange w:id="619" w:author="Maxence Derouin" w:date="2023-10-12T09:59:00Z">
                <w:pPr>
                  <w:pStyle w:val="ParIndent"/>
                  <w:ind w:firstLine="0"/>
                </w:pPr>
              </w:pPrChange>
            </w:pPr>
            <w:r>
              <w:rPr>
                <w:lang w:val="fr-CA"/>
              </w:rPr>
              <w:t>4</w:t>
            </w:r>
            <w:r w:rsidR="008A0425">
              <w:rPr>
                <w:lang w:val="fr-CA"/>
              </w:rPr>
              <w:t>$</w:t>
            </w:r>
          </w:p>
        </w:tc>
      </w:tr>
      <w:tr w:rsidR="00F0341B" w14:paraId="5D764C5A" w14:textId="77777777" w:rsidTr="08A67B0F">
        <w:trPr>
          <w:trHeight w:val="300"/>
        </w:trPr>
        <w:tc>
          <w:tcPr>
            <w:tcW w:w="3155" w:type="dxa"/>
          </w:tcPr>
          <w:p w14:paraId="04452CA5" w14:textId="77777777" w:rsidR="00F0341B" w:rsidRDefault="00303BB1">
            <w:pPr>
              <w:pStyle w:val="ParIndent"/>
              <w:ind w:firstLine="0"/>
              <w:jc w:val="center"/>
              <w:rPr>
                <w:lang w:val="fr-CA"/>
              </w:rPr>
              <w:pPrChange w:id="620" w:author="Maxence Derouin" w:date="2023-10-12T09:59:00Z">
                <w:pPr>
                  <w:pStyle w:val="ParIndent"/>
                  <w:ind w:firstLine="0"/>
                </w:pPr>
              </w:pPrChange>
            </w:pPr>
            <w:r>
              <w:rPr>
                <w:lang w:val="fr-CA"/>
              </w:rPr>
              <w:t>Metal support beam</w:t>
            </w:r>
          </w:p>
        </w:tc>
        <w:tc>
          <w:tcPr>
            <w:tcW w:w="3155" w:type="dxa"/>
          </w:tcPr>
          <w:p w14:paraId="6CCE721B" w14:textId="77777777" w:rsidR="00F0341B" w:rsidRDefault="00526C49">
            <w:pPr>
              <w:pStyle w:val="ParIndent"/>
              <w:ind w:firstLine="0"/>
              <w:jc w:val="center"/>
              <w:rPr>
                <w:lang w:val="fr-CA"/>
              </w:rPr>
              <w:pPrChange w:id="621" w:author="Maxence Derouin" w:date="2023-10-12T09:59:00Z">
                <w:pPr>
                  <w:pStyle w:val="ParIndent"/>
                  <w:ind w:firstLine="0"/>
                </w:pPr>
              </w:pPrChange>
            </w:pPr>
            <w:r>
              <w:rPr>
                <w:lang w:val="fr-CA"/>
              </w:rPr>
              <w:t>2</w:t>
            </w:r>
          </w:p>
        </w:tc>
        <w:tc>
          <w:tcPr>
            <w:tcW w:w="3155" w:type="dxa"/>
          </w:tcPr>
          <w:p w14:paraId="46FC708B" w14:textId="77777777" w:rsidR="00F0341B" w:rsidRDefault="00526C49">
            <w:pPr>
              <w:pStyle w:val="ParIndent"/>
              <w:ind w:firstLine="0"/>
              <w:jc w:val="center"/>
              <w:rPr>
                <w:lang w:val="fr-CA"/>
              </w:rPr>
              <w:pPrChange w:id="622" w:author="Maxence Derouin" w:date="2023-10-12T09:59:00Z">
                <w:pPr>
                  <w:pStyle w:val="ParIndent"/>
                  <w:ind w:firstLine="0"/>
                </w:pPr>
              </w:pPrChange>
            </w:pPr>
            <w:r>
              <w:rPr>
                <w:lang w:val="fr-CA"/>
              </w:rPr>
              <w:t>8.50$</w:t>
            </w:r>
          </w:p>
        </w:tc>
      </w:tr>
      <w:tr w:rsidR="00303BB1" w14:paraId="5CE20459" w14:textId="77777777" w:rsidTr="08A67B0F">
        <w:trPr>
          <w:trHeight w:val="300"/>
        </w:trPr>
        <w:tc>
          <w:tcPr>
            <w:tcW w:w="3155" w:type="dxa"/>
          </w:tcPr>
          <w:p w14:paraId="1E5BF9F4" w14:textId="77777777" w:rsidR="00303BB1" w:rsidRDefault="00D951E8" w:rsidP="00F0341B">
            <w:pPr>
              <w:pStyle w:val="ParIndent"/>
              <w:ind w:firstLine="0"/>
              <w:jc w:val="center"/>
              <w:rPr>
                <w:lang w:val="fr-CA"/>
              </w:rPr>
            </w:pPr>
            <w:r>
              <w:rPr>
                <w:lang w:val="fr-CA"/>
              </w:rPr>
              <w:t>Spray</w:t>
            </w:r>
            <w:r w:rsidR="0094322B">
              <w:rPr>
                <w:lang w:val="fr-CA"/>
              </w:rPr>
              <w:t xml:space="preserve"> </w:t>
            </w:r>
            <w:r w:rsidR="00B32191">
              <w:rPr>
                <w:lang w:val="fr-CA"/>
              </w:rPr>
              <w:t>on rubber</w:t>
            </w:r>
          </w:p>
        </w:tc>
        <w:tc>
          <w:tcPr>
            <w:tcW w:w="3155" w:type="dxa"/>
          </w:tcPr>
          <w:p w14:paraId="4990D6A3" w14:textId="77777777" w:rsidR="00303BB1" w:rsidRDefault="002C078C" w:rsidP="00F0341B">
            <w:pPr>
              <w:pStyle w:val="ParIndent"/>
              <w:ind w:firstLine="0"/>
              <w:jc w:val="center"/>
              <w:rPr>
                <w:lang w:val="fr-CA"/>
              </w:rPr>
            </w:pPr>
            <w:r>
              <w:rPr>
                <w:lang w:val="fr-CA"/>
              </w:rPr>
              <w:t>1</w:t>
            </w:r>
          </w:p>
        </w:tc>
        <w:tc>
          <w:tcPr>
            <w:tcW w:w="3155" w:type="dxa"/>
          </w:tcPr>
          <w:p w14:paraId="5487129D" w14:textId="77777777" w:rsidR="00303BB1" w:rsidRDefault="002C078C" w:rsidP="00F0341B">
            <w:pPr>
              <w:pStyle w:val="ParIndent"/>
              <w:ind w:firstLine="0"/>
              <w:jc w:val="center"/>
              <w:rPr>
                <w:lang w:val="fr-CA"/>
              </w:rPr>
            </w:pPr>
            <w:r>
              <w:rPr>
                <w:lang w:val="fr-CA"/>
              </w:rPr>
              <w:t>18$</w:t>
            </w:r>
          </w:p>
        </w:tc>
      </w:tr>
      <w:tr w:rsidR="00D951E8" w14:paraId="73E33907" w14:textId="77777777" w:rsidTr="08A67B0F">
        <w:trPr>
          <w:trHeight w:val="300"/>
        </w:trPr>
        <w:tc>
          <w:tcPr>
            <w:tcW w:w="3155" w:type="dxa"/>
          </w:tcPr>
          <w:p w14:paraId="65CDB913" w14:textId="77777777" w:rsidR="00D951E8" w:rsidRDefault="00D95532" w:rsidP="00F0341B">
            <w:pPr>
              <w:pStyle w:val="ParIndent"/>
              <w:ind w:firstLine="0"/>
              <w:jc w:val="center"/>
              <w:rPr>
                <w:lang w:val="fr-CA"/>
              </w:rPr>
            </w:pPr>
            <w:r>
              <w:rPr>
                <w:lang w:val="fr-CA"/>
              </w:rPr>
              <w:t>Vinyl de finis pour le bois</w:t>
            </w:r>
          </w:p>
        </w:tc>
        <w:tc>
          <w:tcPr>
            <w:tcW w:w="3155" w:type="dxa"/>
          </w:tcPr>
          <w:p w14:paraId="2041F994" w14:textId="77777777" w:rsidR="00D951E8" w:rsidRDefault="00990CDC" w:rsidP="00F0341B">
            <w:pPr>
              <w:pStyle w:val="ParIndent"/>
              <w:ind w:firstLine="0"/>
              <w:jc w:val="center"/>
              <w:rPr>
                <w:lang w:val="fr-CA"/>
              </w:rPr>
            </w:pPr>
            <w:r>
              <w:rPr>
                <w:lang w:val="fr-CA"/>
              </w:rPr>
              <w:t>1</w:t>
            </w:r>
          </w:p>
        </w:tc>
        <w:tc>
          <w:tcPr>
            <w:tcW w:w="3155" w:type="dxa"/>
          </w:tcPr>
          <w:p w14:paraId="1E1056EB" w14:textId="77777777" w:rsidR="00D951E8" w:rsidRDefault="002C078C" w:rsidP="00F0341B">
            <w:pPr>
              <w:pStyle w:val="ParIndent"/>
              <w:ind w:firstLine="0"/>
              <w:jc w:val="center"/>
              <w:rPr>
                <w:lang w:val="fr-CA"/>
              </w:rPr>
            </w:pPr>
            <w:r>
              <w:rPr>
                <w:lang w:val="fr-CA"/>
              </w:rPr>
              <w:t>21$</w:t>
            </w:r>
          </w:p>
        </w:tc>
      </w:tr>
      <w:tr w:rsidR="00D951E8" w14:paraId="761D6236" w14:textId="77777777" w:rsidTr="08A67B0F">
        <w:trPr>
          <w:trHeight w:val="300"/>
        </w:trPr>
        <w:tc>
          <w:tcPr>
            <w:tcW w:w="3155" w:type="dxa"/>
          </w:tcPr>
          <w:p w14:paraId="6F0FC291" w14:textId="77777777" w:rsidR="00D951E8" w:rsidRDefault="0045372E" w:rsidP="00F0341B">
            <w:pPr>
              <w:pStyle w:val="ParIndent"/>
              <w:ind w:firstLine="0"/>
              <w:jc w:val="center"/>
              <w:rPr>
                <w:lang w:val="fr-CA"/>
              </w:rPr>
            </w:pPr>
            <w:r>
              <w:rPr>
                <w:lang w:val="fr-CA"/>
              </w:rPr>
              <w:t>Charnière</w:t>
            </w:r>
          </w:p>
        </w:tc>
        <w:tc>
          <w:tcPr>
            <w:tcW w:w="3155" w:type="dxa"/>
          </w:tcPr>
          <w:p w14:paraId="4AA82CC9" w14:textId="77777777" w:rsidR="00D951E8" w:rsidRDefault="00990CDC" w:rsidP="00F0341B">
            <w:pPr>
              <w:pStyle w:val="ParIndent"/>
              <w:ind w:firstLine="0"/>
              <w:jc w:val="center"/>
              <w:rPr>
                <w:lang w:val="fr-CA"/>
              </w:rPr>
            </w:pPr>
            <w:r>
              <w:rPr>
                <w:lang w:val="fr-CA"/>
              </w:rPr>
              <w:t>8</w:t>
            </w:r>
          </w:p>
        </w:tc>
        <w:tc>
          <w:tcPr>
            <w:tcW w:w="3155" w:type="dxa"/>
          </w:tcPr>
          <w:p w14:paraId="30CAFB74" w14:textId="77777777" w:rsidR="00D951E8" w:rsidRDefault="5DEE5640" w:rsidP="00F0341B">
            <w:pPr>
              <w:pStyle w:val="ParIndent"/>
              <w:ind w:firstLine="0"/>
              <w:jc w:val="center"/>
              <w:rPr>
                <w:lang w:val="fr-CA"/>
              </w:rPr>
            </w:pPr>
            <w:r w:rsidRPr="1259D2CF">
              <w:rPr>
                <w:lang w:val="fr-CA"/>
              </w:rPr>
              <w:t>20$/kg</w:t>
            </w:r>
          </w:p>
        </w:tc>
      </w:tr>
    </w:tbl>
    <w:p w14:paraId="604D9FFC" w14:textId="77777777" w:rsidR="002E479A" w:rsidDel="00E62E3A" w:rsidRDefault="002E479A" w:rsidP="00E62E3A">
      <w:pPr>
        <w:pStyle w:val="ParIndent"/>
        <w:ind w:firstLine="0"/>
        <w:rPr>
          <w:del w:id="623" w:author="Nathan Beaulieu" w:date="2023-10-12T12:22:00Z"/>
          <w:lang w:val="fr-CA"/>
        </w:rPr>
      </w:pPr>
    </w:p>
    <w:p w14:paraId="1CFF75D1" w14:textId="77777777" w:rsidR="00E62E3A" w:rsidRPr="00E62E3A" w:rsidRDefault="00E62E3A">
      <w:pPr>
        <w:pStyle w:val="ParIndent"/>
        <w:rPr>
          <w:lang w:val="fr-CA"/>
        </w:rPr>
        <w:pPrChange w:id="624" w:author="Nathan Beaulieu" w:date="2023-10-14T12:34:00Z">
          <w:pPr>
            <w:pStyle w:val="Heading2"/>
          </w:pPr>
        </w:pPrChange>
      </w:pPr>
    </w:p>
    <w:p w14:paraId="0F57A2A7" w14:textId="77777777" w:rsidR="00E62E3A" w:rsidRDefault="00E62E3A" w:rsidP="00E62E3A">
      <w:pPr>
        <w:pStyle w:val="Heading2"/>
      </w:pPr>
      <w:bookmarkStart w:id="625" w:name="_Toc148186047"/>
      <w:r>
        <w:t>Conclusion de la section 4</w:t>
      </w:r>
      <w:bookmarkEnd w:id="625"/>
    </w:p>
    <w:p w14:paraId="30079E56" w14:textId="77777777" w:rsidR="00E62E3A" w:rsidRPr="005A497A" w:rsidRDefault="005A497A">
      <w:pPr>
        <w:pStyle w:val="ParIndent"/>
        <w:rPr>
          <w:lang w:val="fr-CA"/>
          <w:rPrChange w:id="626" w:author="Nathan Beaulieu" w:date="2023-10-14T13:30:00Z">
            <w:rPr/>
          </w:rPrChange>
        </w:rPr>
        <w:pPrChange w:id="627" w:author="Nathan Beaulieu" w:date="2023-10-14T12:35:00Z">
          <w:pPr>
            <w:pStyle w:val="Heading2"/>
          </w:pPr>
        </w:pPrChange>
      </w:pPr>
      <w:r w:rsidRPr="005A497A">
        <w:rPr>
          <w:lang w:val="fr-CA"/>
          <w:rPrChange w:id="628" w:author="Nathan Beaulieu" w:date="2023-10-14T13:30:00Z">
            <w:rPr>
              <w:b w:val="0"/>
              <w:bCs w:val="0"/>
            </w:rPr>
          </w:rPrChange>
        </w:rPr>
        <w:t xml:space="preserve">Pour </w:t>
      </w:r>
      <w:r w:rsidR="005B695C">
        <w:rPr>
          <w:lang w:val="fr-CA"/>
        </w:rPr>
        <w:t>résumer, nous avions fait un sommaire de</w:t>
      </w:r>
      <w:r w:rsidR="0010740F">
        <w:rPr>
          <w:lang w:val="fr-CA"/>
        </w:rPr>
        <w:t xml:space="preserve"> la </w:t>
      </w:r>
      <w:r w:rsidR="005B695C">
        <w:rPr>
          <w:lang w:val="fr-CA"/>
        </w:rPr>
        <w:t>rétroaction</w:t>
      </w:r>
      <w:r w:rsidR="006C29D8">
        <w:rPr>
          <w:lang w:val="fr-CA"/>
        </w:rPr>
        <w:t xml:space="preserve"> de nos concepts, </w:t>
      </w:r>
      <w:r w:rsidR="006B43BB">
        <w:rPr>
          <w:lang w:val="fr-CA"/>
        </w:rPr>
        <w:t xml:space="preserve">qui sont </w:t>
      </w:r>
      <w:r w:rsidR="00EF62C5">
        <w:rPr>
          <w:lang w:val="fr-CA"/>
        </w:rPr>
        <w:t xml:space="preserve">présenter dans la section 3, </w:t>
      </w:r>
      <w:r w:rsidR="0010740F">
        <w:rPr>
          <w:lang w:val="fr-CA"/>
        </w:rPr>
        <w:t xml:space="preserve">que nous avons reçus pendant la deuxième rencontre </w:t>
      </w:r>
      <w:r w:rsidR="005B695C">
        <w:rPr>
          <w:lang w:val="fr-CA"/>
        </w:rPr>
        <w:t>de client</w:t>
      </w:r>
      <w:r w:rsidR="00EF62C5">
        <w:rPr>
          <w:lang w:val="fr-CA"/>
        </w:rPr>
        <w:t>.</w:t>
      </w:r>
      <w:r w:rsidR="00BB1C8D">
        <w:rPr>
          <w:lang w:val="fr-CA"/>
        </w:rPr>
        <w:t xml:space="preserve"> </w:t>
      </w:r>
      <w:r w:rsidR="00D42F12">
        <w:rPr>
          <w:lang w:val="fr-CA"/>
        </w:rPr>
        <w:t xml:space="preserve">On a </w:t>
      </w:r>
      <w:r w:rsidR="009B2823">
        <w:rPr>
          <w:lang w:val="fr-CA"/>
        </w:rPr>
        <w:t>continué</w:t>
      </w:r>
      <w:r w:rsidR="00D42F12">
        <w:rPr>
          <w:lang w:val="fr-CA"/>
        </w:rPr>
        <w:t xml:space="preserve"> avec la </w:t>
      </w:r>
      <w:r w:rsidR="009B2823">
        <w:rPr>
          <w:lang w:val="fr-CA"/>
        </w:rPr>
        <w:t>création</w:t>
      </w:r>
      <w:r w:rsidR="00D42F12">
        <w:rPr>
          <w:lang w:val="fr-CA"/>
        </w:rPr>
        <w:t xml:space="preserve"> de notre concept détailler</w:t>
      </w:r>
      <w:r w:rsidR="00EF3168">
        <w:rPr>
          <w:lang w:val="fr-CA"/>
        </w:rPr>
        <w:t>,</w:t>
      </w:r>
      <w:r w:rsidR="009B2823">
        <w:rPr>
          <w:lang w:val="fr-CA"/>
        </w:rPr>
        <w:t xml:space="preserve"> modéliser avec l’aide de CAD, et </w:t>
      </w:r>
      <w:r w:rsidR="001D04DF">
        <w:rPr>
          <w:lang w:val="fr-CA"/>
        </w:rPr>
        <w:t>du raisonnement fait pendant le processus</w:t>
      </w:r>
      <w:r w:rsidR="00EF3168">
        <w:rPr>
          <w:lang w:val="fr-CA"/>
        </w:rPr>
        <w:t xml:space="preserve"> d’idéation et de nos choix </w:t>
      </w:r>
      <w:r w:rsidR="008B7ED9">
        <w:rPr>
          <w:lang w:val="fr-CA"/>
        </w:rPr>
        <w:t>pour les sous-systèmes</w:t>
      </w:r>
      <w:r w:rsidR="00EF3168">
        <w:rPr>
          <w:lang w:val="fr-CA"/>
        </w:rPr>
        <w:t>.</w:t>
      </w:r>
      <w:r w:rsidR="008B7ED9">
        <w:rPr>
          <w:lang w:val="fr-CA"/>
        </w:rPr>
        <w:t xml:space="preserve"> Par après, nou</w:t>
      </w:r>
      <w:r w:rsidR="006C2730">
        <w:rPr>
          <w:lang w:val="fr-CA"/>
        </w:rPr>
        <w:t>s avions fait une liste</w:t>
      </w:r>
      <w:r w:rsidR="00EF3168">
        <w:rPr>
          <w:lang w:val="fr-CA"/>
        </w:rPr>
        <w:t xml:space="preserve"> </w:t>
      </w:r>
      <w:r w:rsidR="006C2730">
        <w:rPr>
          <w:lang w:val="fr-CA"/>
        </w:rPr>
        <w:t>de ressources et compétences qui est a notre disposition</w:t>
      </w:r>
      <w:r w:rsidR="00BB06E0">
        <w:rPr>
          <w:lang w:val="fr-CA"/>
        </w:rPr>
        <w:t xml:space="preserve"> pour la mettre en </w:t>
      </w:r>
      <w:r w:rsidR="00BB06E0">
        <w:rPr>
          <w:lang w:val="fr-CA"/>
        </w:rPr>
        <w:lastRenderedPageBreak/>
        <w:t>œuvre de notre concept. De plus, nous avons aussi</w:t>
      </w:r>
      <w:r w:rsidR="001E2A3D">
        <w:rPr>
          <w:lang w:val="fr-CA"/>
        </w:rPr>
        <w:t xml:space="preserve"> évaluer </w:t>
      </w:r>
      <w:r w:rsidR="00297E03">
        <w:rPr>
          <w:lang w:val="fr-CA"/>
        </w:rPr>
        <w:t>le montant de</w:t>
      </w:r>
      <w:r w:rsidR="001E2A3D">
        <w:rPr>
          <w:lang w:val="fr-CA"/>
        </w:rPr>
        <w:t xml:space="preserve"> temps</w:t>
      </w:r>
      <w:r w:rsidR="00297E03">
        <w:rPr>
          <w:lang w:val="fr-CA"/>
        </w:rPr>
        <w:t xml:space="preserve"> réaliste</w:t>
      </w:r>
      <w:r w:rsidR="001E2A3D">
        <w:rPr>
          <w:lang w:val="fr-CA"/>
        </w:rPr>
        <w:t xml:space="preserve"> nécessaire pour</w:t>
      </w:r>
      <w:r w:rsidR="00C90A73">
        <w:rPr>
          <w:lang w:val="fr-CA"/>
        </w:rPr>
        <w:t xml:space="preserve"> </w:t>
      </w:r>
      <w:r w:rsidR="00EA692C">
        <w:rPr>
          <w:lang w:val="fr-CA"/>
        </w:rPr>
        <w:t xml:space="preserve">mettre en œuvre </w:t>
      </w:r>
      <w:r w:rsidR="001B1D93">
        <w:rPr>
          <w:lang w:val="fr-CA"/>
        </w:rPr>
        <w:t xml:space="preserve">notre concept et du temps que chaque membre individuel puisse </w:t>
      </w:r>
      <w:r w:rsidR="00AD7010">
        <w:rPr>
          <w:lang w:val="fr-CA"/>
        </w:rPr>
        <w:t xml:space="preserve">consacrer </w:t>
      </w:r>
      <w:r w:rsidR="000D40C9">
        <w:rPr>
          <w:lang w:val="fr-CA"/>
        </w:rPr>
        <w:t>à</w:t>
      </w:r>
      <w:r w:rsidR="00AD7010">
        <w:rPr>
          <w:lang w:val="fr-CA"/>
        </w:rPr>
        <w:t xml:space="preserve"> mettre en </w:t>
      </w:r>
      <w:r w:rsidR="000D40C9">
        <w:rPr>
          <w:lang w:val="fr-CA"/>
        </w:rPr>
        <w:t xml:space="preserve">œuvre le concept. </w:t>
      </w:r>
      <w:r w:rsidR="00F44134">
        <w:rPr>
          <w:lang w:val="fr-CA"/>
        </w:rPr>
        <w:t>Cette section</w:t>
      </w:r>
      <w:r w:rsidR="00D43E68">
        <w:rPr>
          <w:lang w:val="fr-CA"/>
        </w:rPr>
        <w:t xml:space="preserve"> inclue aussi nos hypothèse critique pour le produit</w:t>
      </w:r>
      <w:r w:rsidR="004822C0">
        <w:rPr>
          <w:lang w:val="fr-CA"/>
        </w:rPr>
        <w:t xml:space="preserve"> qui sera important pour la</w:t>
      </w:r>
      <w:r w:rsidR="00331C8F">
        <w:rPr>
          <w:lang w:val="fr-CA"/>
        </w:rPr>
        <w:t xml:space="preserve"> création et production de notre concept. Nous finalisons cette section par après avec notre tableau NDM qui liste quels matériaux, leur quantités et prix</w:t>
      </w:r>
      <w:r w:rsidR="008A24ED">
        <w:rPr>
          <w:lang w:val="fr-CA"/>
        </w:rPr>
        <w:t xml:space="preserve">, que sera utiliser pour la création </w:t>
      </w:r>
      <w:r w:rsidR="004A32EC">
        <w:rPr>
          <w:lang w:val="fr-CA"/>
        </w:rPr>
        <w:t>de notre prototype finale</w:t>
      </w:r>
      <w:r w:rsidR="004A32EC" w:rsidRPr="7234D7E4">
        <w:rPr>
          <w:lang w:val="fr-CA"/>
        </w:rPr>
        <w:t>.</w:t>
      </w:r>
    </w:p>
    <w:p w14:paraId="2F520F87" w14:textId="77777777" w:rsidR="2C824899" w:rsidRPr="00AF0237" w:rsidRDefault="2C824899" w:rsidP="7D3A23E9">
      <w:pPr>
        <w:pStyle w:val="Heading2"/>
        <w:rPr>
          <w:lang w:val="fr-CA"/>
        </w:rPr>
      </w:pPr>
      <w:bookmarkStart w:id="629" w:name="_Toc148186048"/>
      <w:r w:rsidRPr="33D61B67">
        <w:rPr>
          <w:lang w:val="fr-CA"/>
        </w:rPr>
        <w:t>Plan de projet</w:t>
      </w:r>
      <w:bookmarkEnd w:id="629"/>
    </w:p>
    <w:p w14:paraId="7A2A700D" w14:textId="77777777" w:rsidR="00D83E32" w:rsidRDefault="00554D91" w:rsidP="36C2AFBA">
      <w:pPr>
        <w:spacing w:line="240" w:lineRule="auto"/>
      </w:pPr>
      <w:hyperlink r:id="rId24">
        <w:r w:rsidR="7C1ADDA8" w:rsidRPr="792FBBB9">
          <w:rPr>
            <w:rStyle w:val="Hyperlink"/>
          </w:rPr>
          <w:t>https://www.wrike.com/frontend/ganttchart/index.html?snapshotId=hxoH9sijXiPkqgxCggJ2O8UlRaMOfjU5%7CIE2DSNZVHA2DELSTGIYA</w:t>
        </w:r>
      </w:hyperlink>
      <w:r w:rsidR="7C1ADDA8">
        <w:t xml:space="preserve"> </w:t>
      </w:r>
    </w:p>
    <w:p w14:paraId="4919A3E6" w14:textId="77777777" w:rsidR="792FBBB9" w:rsidRDefault="792FBBB9" w:rsidP="792FBBB9">
      <w:pPr>
        <w:spacing w:line="240" w:lineRule="auto"/>
      </w:pPr>
    </w:p>
    <w:p w14:paraId="77B18E16" w14:textId="77777777" w:rsidR="792FBBB9" w:rsidRDefault="792FBBB9" w:rsidP="792FBBB9">
      <w:pPr>
        <w:spacing w:line="240" w:lineRule="auto"/>
      </w:pPr>
    </w:p>
    <w:p w14:paraId="71A4D288" w14:textId="77777777" w:rsidR="792FBBB9" w:rsidRDefault="792FBBB9" w:rsidP="792FBBB9">
      <w:pPr>
        <w:spacing w:line="240" w:lineRule="auto"/>
      </w:pPr>
    </w:p>
    <w:p w14:paraId="5B2DA503" w14:textId="77777777" w:rsidR="792FBBB9" w:rsidRDefault="792FBBB9" w:rsidP="792FBBB9">
      <w:pPr>
        <w:spacing w:line="240" w:lineRule="auto"/>
      </w:pPr>
    </w:p>
    <w:p w14:paraId="01205CCE" w14:textId="77777777" w:rsidR="792FBBB9" w:rsidRDefault="792FBBB9" w:rsidP="792FBBB9">
      <w:pPr>
        <w:spacing w:line="240" w:lineRule="auto"/>
      </w:pPr>
    </w:p>
    <w:p w14:paraId="5194EFDA" w14:textId="77777777" w:rsidR="792FBBB9" w:rsidRDefault="792FBBB9" w:rsidP="792FBBB9">
      <w:pPr>
        <w:spacing w:line="240" w:lineRule="auto"/>
      </w:pPr>
    </w:p>
    <w:p w14:paraId="59C24DB2" w14:textId="77777777" w:rsidR="792FBBB9" w:rsidRDefault="792FBBB9" w:rsidP="792FBBB9">
      <w:pPr>
        <w:spacing w:line="240" w:lineRule="auto"/>
      </w:pPr>
    </w:p>
    <w:p w14:paraId="0E2B8041" w14:textId="77777777" w:rsidR="792FBBB9" w:rsidRDefault="792FBBB9" w:rsidP="792FBBB9">
      <w:pPr>
        <w:spacing w:line="240" w:lineRule="auto"/>
      </w:pPr>
    </w:p>
    <w:p w14:paraId="35E4083E" w14:textId="77777777" w:rsidR="792FBBB9" w:rsidRDefault="792FBBB9" w:rsidP="792FBBB9">
      <w:pPr>
        <w:spacing w:line="240" w:lineRule="auto"/>
      </w:pPr>
    </w:p>
    <w:p w14:paraId="081D0912" w14:textId="77777777" w:rsidR="792FBBB9" w:rsidRDefault="792FBBB9" w:rsidP="792FBBB9">
      <w:pPr>
        <w:spacing w:line="240" w:lineRule="auto"/>
      </w:pPr>
    </w:p>
    <w:p w14:paraId="5CF1A325" w14:textId="77777777" w:rsidR="792FBBB9" w:rsidRDefault="792FBBB9" w:rsidP="792FBBB9">
      <w:pPr>
        <w:spacing w:line="240" w:lineRule="auto"/>
      </w:pPr>
    </w:p>
    <w:p w14:paraId="3D0CB7B4" w14:textId="77777777" w:rsidR="792FBBB9" w:rsidRDefault="792FBBB9" w:rsidP="792FBBB9">
      <w:pPr>
        <w:spacing w:line="240" w:lineRule="auto"/>
      </w:pPr>
    </w:p>
    <w:p w14:paraId="2BF0587F" w14:textId="77777777" w:rsidR="792FBBB9" w:rsidRDefault="792FBBB9" w:rsidP="792FBBB9">
      <w:pPr>
        <w:spacing w:line="240" w:lineRule="auto"/>
      </w:pPr>
    </w:p>
    <w:p w14:paraId="3E7FCD63" w14:textId="77777777" w:rsidR="792FBBB9" w:rsidRDefault="792FBBB9" w:rsidP="792FBBB9">
      <w:pPr>
        <w:spacing w:line="240" w:lineRule="auto"/>
      </w:pPr>
    </w:p>
    <w:p w14:paraId="47F73338" w14:textId="77777777" w:rsidR="792FBBB9" w:rsidRDefault="792FBBB9" w:rsidP="792FBBB9">
      <w:pPr>
        <w:spacing w:line="240" w:lineRule="auto"/>
      </w:pPr>
    </w:p>
    <w:p w14:paraId="7174C687" w14:textId="77777777" w:rsidR="792FBBB9" w:rsidRDefault="792FBBB9" w:rsidP="792FBBB9">
      <w:pPr>
        <w:spacing w:line="240" w:lineRule="auto"/>
      </w:pPr>
    </w:p>
    <w:p w14:paraId="27F12B6C" w14:textId="77777777" w:rsidR="792FBBB9" w:rsidRDefault="792FBBB9" w:rsidP="792FBBB9">
      <w:pPr>
        <w:spacing w:line="240" w:lineRule="auto"/>
      </w:pPr>
    </w:p>
    <w:p w14:paraId="6A1B83CE" w14:textId="77777777" w:rsidR="792FBBB9" w:rsidRDefault="792FBBB9" w:rsidP="792FBBB9">
      <w:pPr>
        <w:spacing w:line="240" w:lineRule="auto"/>
      </w:pPr>
    </w:p>
    <w:p w14:paraId="3C9C712B" w14:textId="77777777" w:rsidR="792FBBB9" w:rsidRDefault="792FBBB9" w:rsidP="792FBBB9">
      <w:pPr>
        <w:spacing w:line="240" w:lineRule="auto"/>
      </w:pPr>
    </w:p>
    <w:p w14:paraId="58AE57B6" w14:textId="77777777" w:rsidR="792FBBB9" w:rsidRDefault="792FBBB9" w:rsidP="792FBBB9">
      <w:pPr>
        <w:spacing w:line="240" w:lineRule="auto"/>
      </w:pPr>
    </w:p>
    <w:p w14:paraId="3367B9D5" w14:textId="77777777" w:rsidR="792FBBB9" w:rsidRDefault="792FBBB9" w:rsidP="792FBBB9">
      <w:pPr>
        <w:spacing w:line="240" w:lineRule="auto"/>
      </w:pPr>
    </w:p>
    <w:p w14:paraId="2D50FC9E" w14:textId="77777777" w:rsidR="00111C1E" w:rsidRPr="0036440E" w:rsidRDefault="35BCAFD3" w:rsidP="33D61B67">
      <w:pPr>
        <w:pStyle w:val="Heading1"/>
      </w:pPr>
      <w:bookmarkStart w:id="630" w:name="_Toc148186049"/>
      <w:r>
        <w:lastRenderedPageBreak/>
        <w:t xml:space="preserve">Prototype 1, </w:t>
      </w:r>
      <w:r w:rsidR="3DAC739B">
        <w:t>p</w:t>
      </w:r>
      <w:r>
        <w:t>r</w:t>
      </w:r>
      <w:r w:rsidR="4EE87C28">
        <w:t>é</w:t>
      </w:r>
      <w:r>
        <w:t>sentation</w:t>
      </w:r>
      <w:r w:rsidR="02058036">
        <w:t xml:space="preserve"> sur le progrès du projet</w:t>
      </w:r>
      <w:r>
        <w:t xml:space="preserve">, </w:t>
      </w:r>
      <w:r w:rsidR="37D50C0D">
        <w:t>rétroaction des pairs et dynamique d’équipe</w:t>
      </w:r>
      <w:bookmarkEnd w:id="630"/>
    </w:p>
    <w:p w14:paraId="16F803E1" w14:textId="77777777" w:rsidR="00111C1E" w:rsidRPr="0036440E" w:rsidRDefault="00F33185" w:rsidP="33D61B67">
      <w:pPr>
        <w:pStyle w:val="Heading2"/>
        <w:rPr>
          <w:rPrChange w:id="631" w:author="Nathan Beaulieu" w:date="2023-10-14T12:59:00Z">
            <w:rPr>
              <w:lang w:val="fr-CA"/>
            </w:rPr>
          </w:rPrChange>
        </w:rPr>
      </w:pPr>
      <w:r w:rsidRPr="33D61B67">
        <w:rPr>
          <w:lang w:val="fr-CA"/>
        </w:rPr>
        <w:t xml:space="preserve"> </w:t>
      </w:r>
      <w:bookmarkStart w:id="632" w:name="_Toc148186050"/>
      <w:r w:rsidR="63376A02" w:rsidRPr="33D61B67">
        <w:rPr>
          <w:rPrChange w:id="633" w:author="Nathan Beaulieu" w:date="2023-10-14T12:59:00Z">
            <w:rPr>
              <w:lang w:val="fr-CA"/>
            </w:rPr>
          </w:rPrChange>
        </w:rPr>
        <w:t>Prototype 1</w:t>
      </w:r>
      <w:bookmarkEnd w:id="632"/>
    </w:p>
    <w:p w14:paraId="43B99758" w14:textId="77777777" w:rsidR="00B75CF0" w:rsidRDefault="00EF599D" w:rsidP="00B75CF0">
      <w:pPr>
        <w:pStyle w:val="ParIndent"/>
        <w:rPr>
          <w:lang w:val="fr-CA"/>
        </w:rPr>
      </w:pPr>
      <w:r>
        <w:rPr>
          <w:noProof/>
        </w:rPr>
        <w:drawing>
          <wp:anchor distT="0" distB="0" distL="114300" distR="114300" simplePos="0" relativeHeight="251658250" behindDoc="0" locked="0" layoutInCell="1" allowOverlap="1" wp14:anchorId="051600EE" wp14:editId="382E5D1D">
            <wp:simplePos x="0" y="0"/>
            <wp:positionH relativeFrom="column">
              <wp:posOffset>4015767</wp:posOffset>
            </wp:positionH>
            <wp:positionV relativeFrom="paragraph">
              <wp:posOffset>634779</wp:posOffset>
            </wp:positionV>
            <wp:extent cx="1876425" cy="1407160"/>
            <wp:effectExtent l="0" t="0" r="9525" b="2540"/>
            <wp:wrapSquare wrapText="bothSides"/>
            <wp:docPr id="161902121" name="Picture 161902121" descr="A black bag with a zipper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2121" name="Picture 3" descr="A black bag with a zipper on i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F0">
        <w:rPr>
          <w:noProof/>
        </w:rPr>
        <mc:AlternateContent>
          <mc:Choice Requires="wps">
            <w:drawing>
              <wp:anchor distT="0" distB="0" distL="114300" distR="114300" simplePos="0" relativeHeight="251658254" behindDoc="0" locked="0" layoutInCell="1" allowOverlap="1" wp14:anchorId="65B6F348" wp14:editId="369FF184">
                <wp:simplePos x="0" y="0"/>
                <wp:positionH relativeFrom="column">
                  <wp:posOffset>3999865</wp:posOffset>
                </wp:positionH>
                <wp:positionV relativeFrom="paragraph">
                  <wp:posOffset>2134870</wp:posOffset>
                </wp:positionV>
                <wp:extent cx="1876425" cy="635"/>
                <wp:effectExtent l="0" t="0" r="0" b="0"/>
                <wp:wrapSquare wrapText="bothSides"/>
                <wp:docPr id="595669847" name="Text Box 595669847"/>
                <wp:cNvGraphicFramePr/>
                <a:graphic xmlns:a="http://schemas.openxmlformats.org/drawingml/2006/main">
                  <a:graphicData uri="http://schemas.microsoft.com/office/word/2010/wordprocessingShape">
                    <wps:wsp>
                      <wps:cNvSpPr txBox="1"/>
                      <wps:spPr>
                        <a:xfrm>
                          <a:off x="0" y="0"/>
                          <a:ext cx="1876425" cy="635"/>
                        </a:xfrm>
                        <a:prstGeom prst="rect">
                          <a:avLst/>
                        </a:prstGeom>
                        <a:solidFill>
                          <a:prstClr val="white"/>
                        </a:solidFill>
                        <a:ln>
                          <a:noFill/>
                        </a:ln>
                      </wps:spPr>
                      <wps:txbx>
                        <w:txbxContent>
                          <w:p w14:paraId="72D9208F" w14:textId="77777777" w:rsidR="00B75CF0" w:rsidRPr="00B6206C"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1</w:t>
                            </w:r>
                            <w:r>
                              <w:fldChar w:fldCharType="end"/>
                            </w:r>
                            <w:r>
                              <w:t>. Prototype 1 essai d'utilisation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B6F348" id="_x0000_t202" coordsize="21600,21600" o:spt="202" path="m,l,21600r21600,l21600,xe">
                <v:stroke joinstyle="miter"/>
                <v:path gradientshapeok="t" o:connecttype="rect"/>
              </v:shapetype>
              <v:shape id="Text Box 595669847" o:spid="_x0000_s1026" type="#_x0000_t202" style="position:absolute;left:0;text-align:left;margin-left:314.95pt;margin-top:168.1pt;width:147.7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" stroked="f">
                <v:textbox style="mso-fit-shape-to-text:t" inset="0,0,0,0">
                  <w:txbxContent>
                    <w:p w14:paraId="72D9208F" w14:textId="77777777" w:rsidR="00B75CF0" w:rsidRPr="00B6206C"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1</w:t>
                      </w:r>
                      <w:r>
                        <w:fldChar w:fldCharType="end"/>
                      </w:r>
                      <w:r>
                        <w:t>. Prototype 1 essai d'utilisation</w:t>
                      </w:r>
                    </w:p>
                  </w:txbxContent>
                </v:textbox>
                <w10:wrap type="square"/>
              </v:shape>
            </w:pict>
          </mc:Fallback>
        </mc:AlternateContent>
      </w:r>
      <w:r w:rsidR="00B75CF0">
        <w:rPr>
          <w:noProof/>
        </w:rPr>
        <mc:AlternateContent>
          <mc:Choice Requires="wps">
            <w:drawing>
              <wp:anchor distT="0" distB="0" distL="114300" distR="114300" simplePos="0" relativeHeight="251658253" behindDoc="0" locked="0" layoutInCell="1" allowOverlap="1" wp14:anchorId="31011F0F" wp14:editId="13114E94">
                <wp:simplePos x="0" y="0"/>
                <wp:positionH relativeFrom="column">
                  <wp:posOffset>2014220</wp:posOffset>
                </wp:positionH>
                <wp:positionV relativeFrom="paragraph">
                  <wp:posOffset>2143125</wp:posOffset>
                </wp:positionV>
                <wp:extent cx="1851660" cy="635"/>
                <wp:effectExtent l="0" t="0" r="0" b="0"/>
                <wp:wrapSquare wrapText="bothSides"/>
                <wp:docPr id="356597327" name="Text Box 356597327"/>
                <wp:cNvGraphicFramePr/>
                <a:graphic xmlns:a="http://schemas.openxmlformats.org/drawingml/2006/main">
                  <a:graphicData uri="http://schemas.microsoft.com/office/word/2010/wordprocessingShape">
                    <wps:wsp>
                      <wps:cNvSpPr txBox="1"/>
                      <wps:spPr>
                        <a:xfrm>
                          <a:off x="0" y="0"/>
                          <a:ext cx="1851660" cy="635"/>
                        </a:xfrm>
                        <a:prstGeom prst="rect">
                          <a:avLst/>
                        </a:prstGeom>
                        <a:solidFill>
                          <a:prstClr val="white"/>
                        </a:solidFill>
                        <a:ln>
                          <a:noFill/>
                        </a:ln>
                      </wps:spPr>
                      <wps:txbx>
                        <w:txbxContent>
                          <w:p w14:paraId="69C0F9FB" w14:textId="77777777" w:rsidR="00B75CF0" w:rsidRPr="006E2062"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2</w:t>
                            </w:r>
                            <w:r>
                              <w:fldChar w:fldCharType="end"/>
                            </w:r>
                            <w:r>
                              <w:t xml:space="preserve">. </w:t>
                            </w:r>
                            <w:r>
                              <w:rPr>
                                <w:noProof/>
                              </w:rPr>
                              <w:t>Prototype 1 en mode deployer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11F0F" id="Text Box 356597327" o:spid="_x0000_s1027" type="#_x0000_t202" style="position:absolute;left:0;text-align:left;margin-left:158.6pt;margin-top:168.75pt;width:145.8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" stroked="f">
                <v:textbox style="mso-fit-shape-to-text:t" inset="0,0,0,0">
                  <w:txbxContent>
                    <w:p w14:paraId="69C0F9FB" w14:textId="77777777" w:rsidR="00B75CF0" w:rsidRPr="006E2062"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2</w:t>
                      </w:r>
                      <w:r>
                        <w:fldChar w:fldCharType="end"/>
                      </w:r>
                      <w:r>
                        <w:t xml:space="preserve">. </w:t>
                      </w:r>
                      <w:r>
                        <w:rPr>
                          <w:noProof/>
                        </w:rPr>
                        <w:t>Prototype 1 en mode deployer</w:t>
                      </w:r>
                    </w:p>
                  </w:txbxContent>
                </v:textbox>
                <w10:wrap type="square"/>
              </v:shape>
            </w:pict>
          </mc:Fallback>
        </mc:AlternateContent>
      </w:r>
      <w:r w:rsidR="00DD7F8F">
        <w:rPr>
          <w:noProof/>
        </w:rPr>
        <w:drawing>
          <wp:anchor distT="0" distB="0" distL="114300" distR="114300" simplePos="0" relativeHeight="251658251" behindDoc="0" locked="0" layoutInCell="1" allowOverlap="1" wp14:anchorId="1A004C39" wp14:editId="1878F2FD">
            <wp:simplePos x="0" y="0"/>
            <wp:positionH relativeFrom="column">
              <wp:posOffset>2014220</wp:posOffset>
            </wp:positionH>
            <wp:positionV relativeFrom="paragraph">
              <wp:posOffset>697230</wp:posOffset>
            </wp:positionV>
            <wp:extent cx="1851660" cy="1388745"/>
            <wp:effectExtent l="0" t="0" r="0" b="1905"/>
            <wp:wrapSquare wrapText="bothSides"/>
            <wp:docPr id="98639858" name="Picture 98639858" descr="A black rectangular object with tap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9858" name="Picture 2" descr="A black rectangular object with tape on i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1660"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F0">
        <w:rPr>
          <w:noProof/>
        </w:rPr>
        <mc:AlternateContent>
          <mc:Choice Requires="wps">
            <w:drawing>
              <wp:anchor distT="0" distB="0" distL="114300" distR="114300" simplePos="0" relativeHeight="251658252" behindDoc="0" locked="0" layoutInCell="1" allowOverlap="1" wp14:anchorId="730E83F0" wp14:editId="0EE87897">
                <wp:simplePos x="0" y="0"/>
                <wp:positionH relativeFrom="column">
                  <wp:posOffset>28575</wp:posOffset>
                </wp:positionH>
                <wp:positionV relativeFrom="paragraph">
                  <wp:posOffset>2152650</wp:posOffset>
                </wp:positionV>
                <wp:extent cx="1852295" cy="635"/>
                <wp:effectExtent l="0" t="0" r="0" b="0"/>
                <wp:wrapSquare wrapText="bothSides"/>
                <wp:docPr id="386990432" name="Text Box 386990432"/>
                <wp:cNvGraphicFramePr/>
                <a:graphic xmlns:a="http://schemas.openxmlformats.org/drawingml/2006/main">
                  <a:graphicData uri="http://schemas.microsoft.com/office/word/2010/wordprocessingShape">
                    <wps:wsp>
                      <wps:cNvSpPr txBox="1"/>
                      <wps:spPr>
                        <a:xfrm>
                          <a:off x="0" y="0"/>
                          <a:ext cx="1852295" cy="635"/>
                        </a:xfrm>
                        <a:prstGeom prst="rect">
                          <a:avLst/>
                        </a:prstGeom>
                        <a:solidFill>
                          <a:prstClr val="white"/>
                        </a:solidFill>
                        <a:ln>
                          <a:noFill/>
                        </a:ln>
                      </wps:spPr>
                      <wps:txbx>
                        <w:txbxContent>
                          <w:p w14:paraId="46D1D563" w14:textId="77777777" w:rsidR="00B75CF0" w:rsidRPr="00B71A21"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3</w:t>
                            </w:r>
                            <w:r>
                              <w:fldChar w:fldCharType="end"/>
                            </w:r>
                            <w:r>
                              <w:t>. Prototype 1 en mode fermer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E83F0" id="Text Box 386990432" o:spid="_x0000_s1028" type="#_x0000_t202" style="position:absolute;left:0;text-align:left;margin-left:2.25pt;margin-top:169.5pt;width:145.8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" stroked="f">
                <v:textbox style="mso-fit-shape-to-text:t" inset="0,0,0,0">
                  <w:txbxContent>
                    <w:p w14:paraId="46D1D563" w14:textId="77777777" w:rsidR="00B75CF0" w:rsidRPr="00B71A21" w:rsidRDefault="00B75CF0" w:rsidP="00B75CF0">
                      <w:pPr>
                        <w:pStyle w:val="Caption"/>
                        <w:rPr>
                          <w:noProof/>
                          <w:sz w:val="24"/>
                          <w:szCs w:val="24"/>
                          <w:lang w:val="en-US"/>
                        </w:rPr>
                      </w:pPr>
                      <w:r>
                        <w:t xml:space="preserve">Figure </w:t>
                      </w:r>
                      <w:r>
                        <w:fldChar w:fldCharType="begin"/>
                      </w:r>
                      <w:r>
                        <w:instrText xml:space="preserve"> SEQ Figure \* ARABIC </w:instrText>
                      </w:r>
                      <w:r>
                        <w:fldChar w:fldCharType="separate"/>
                      </w:r>
                      <w:r>
                        <w:rPr>
                          <w:noProof/>
                        </w:rPr>
                        <w:t>3</w:t>
                      </w:r>
                      <w:r>
                        <w:fldChar w:fldCharType="end"/>
                      </w:r>
                      <w:r>
                        <w:t>. Prototype 1 en mode fermer</w:t>
                      </w:r>
                    </w:p>
                  </w:txbxContent>
                </v:textbox>
                <w10:wrap type="square"/>
              </v:shape>
            </w:pict>
          </mc:Fallback>
        </mc:AlternateContent>
      </w:r>
      <w:r w:rsidR="00DD7F8F" w:rsidRPr="008B15BC">
        <w:rPr>
          <w:noProof/>
        </w:rPr>
        <w:drawing>
          <wp:anchor distT="0" distB="0" distL="114300" distR="114300" simplePos="0" relativeHeight="251658249" behindDoc="0" locked="0" layoutInCell="1" allowOverlap="1" wp14:anchorId="0766E9A3" wp14:editId="121DCF36">
            <wp:simplePos x="0" y="0"/>
            <wp:positionH relativeFrom="column">
              <wp:posOffset>28575</wp:posOffset>
            </wp:positionH>
            <wp:positionV relativeFrom="paragraph">
              <wp:posOffset>706755</wp:posOffset>
            </wp:positionV>
            <wp:extent cx="1852295" cy="1388745"/>
            <wp:effectExtent l="0" t="0" r="0" b="1905"/>
            <wp:wrapSquare wrapText="bothSides"/>
            <wp:docPr id="1048292975" name="Picture 1048292975" descr="A black rectangular object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92975" name="Picture 1" descr="A black rectangular object on a wooden su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29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D6A" w:rsidRPr="00B84D6A">
        <w:rPr>
          <w:lang w:val="fr-CA"/>
        </w:rPr>
        <w:t xml:space="preserve">À partir de nos fichiers </w:t>
      </w:r>
      <w:r w:rsidR="005E351D" w:rsidRPr="00B84D6A">
        <w:rPr>
          <w:lang w:val="fr-CA"/>
        </w:rPr>
        <w:t>SolidWorks</w:t>
      </w:r>
      <w:r w:rsidR="00B84D6A" w:rsidRPr="00B84D6A">
        <w:rPr>
          <w:lang w:val="fr-CA"/>
        </w:rPr>
        <w:t xml:space="preserve"> </w:t>
      </w:r>
      <w:r w:rsidR="001E4D32">
        <w:rPr>
          <w:lang w:val="fr-CA"/>
        </w:rPr>
        <w:t xml:space="preserve">et notre concept préliminaire, nous avons </w:t>
      </w:r>
      <w:r w:rsidR="005E351D">
        <w:rPr>
          <w:lang w:val="fr-CA"/>
        </w:rPr>
        <w:t xml:space="preserve">fait l’impression 3D de notre projet. </w:t>
      </w:r>
    </w:p>
    <w:p w14:paraId="41EFE52F" w14:textId="77777777" w:rsidR="00B75CF0" w:rsidRDefault="00B75CF0" w:rsidP="00DD7F8F">
      <w:pPr>
        <w:pStyle w:val="ParIndent"/>
        <w:rPr>
          <w:lang w:val="fr-CA"/>
        </w:rPr>
      </w:pPr>
    </w:p>
    <w:p w14:paraId="2B380A3A" w14:textId="77777777" w:rsidR="00DD02C7" w:rsidRDefault="00DD02C7" w:rsidP="00DD7F8F">
      <w:pPr>
        <w:pStyle w:val="ParIndent"/>
        <w:rPr>
          <w:lang w:val="fr-CA"/>
        </w:rPr>
      </w:pPr>
      <w:r>
        <w:rPr>
          <w:lang w:val="fr-CA"/>
        </w:rPr>
        <w:t>Dans les images ci</w:t>
      </w:r>
      <w:r w:rsidR="00943A9F">
        <w:rPr>
          <w:lang w:val="fr-CA"/>
        </w:rPr>
        <w:t>-dessus</w:t>
      </w:r>
      <w:r w:rsidR="004B3DDE">
        <w:rPr>
          <w:lang w:val="fr-CA"/>
        </w:rPr>
        <w:t xml:space="preserve"> on peut voir </w:t>
      </w:r>
      <w:r w:rsidR="00C065DC">
        <w:rPr>
          <w:lang w:val="fr-CA"/>
        </w:rPr>
        <w:t>le prototype</w:t>
      </w:r>
      <w:r w:rsidR="004B3DDE">
        <w:rPr>
          <w:lang w:val="fr-CA"/>
        </w:rPr>
        <w:t xml:space="preserve"> de tringlerie avec les composantes principales</w:t>
      </w:r>
      <w:r w:rsidR="002A5DDB">
        <w:rPr>
          <w:lang w:val="fr-CA"/>
        </w:rPr>
        <w:t xml:space="preserve"> faite de PLA</w:t>
      </w:r>
      <w:r w:rsidR="00C76490">
        <w:rPr>
          <w:lang w:val="fr-CA"/>
        </w:rPr>
        <w:t>+</w:t>
      </w:r>
      <w:r w:rsidR="002A5DDB">
        <w:rPr>
          <w:lang w:val="fr-CA"/>
        </w:rPr>
        <w:t xml:space="preserve">. </w:t>
      </w:r>
      <w:r w:rsidR="006A7DE1">
        <w:rPr>
          <w:lang w:val="fr-CA"/>
        </w:rPr>
        <w:t xml:space="preserve">Nous avons aussi </w:t>
      </w:r>
      <w:r w:rsidR="00C065DC">
        <w:rPr>
          <w:lang w:val="fr-CA"/>
        </w:rPr>
        <w:t>utilisé</w:t>
      </w:r>
      <w:r w:rsidR="006A7DE1">
        <w:rPr>
          <w:lang w:val="fr-CA"/>
        </w:rPr>
        <w:t xml:space="preserve"> des </w:t>
      </w:r>
      <w:r w:rsidR="007749FE">
        <w:rPr>
          <w:lang w:val="fr-CA"/>
        </w:rPr>
        <w:t xml:space="preserve">« tooth picks » comme joint pour permettre </w:t>
      </w:r>
      <w:r w:rsidR="004D228E">
        <w:rPr>
          <w:lang w:val="fr-CA"/>
        </w:rPr>
        <w:t>aux tringleries</w:t>
      </w:r>
      <w:r w:rsidR="007749FE">
        <w:rPr>
          <w:lang w:val="fr-CA"/>
        </w:rPr>
        <w:t xml:space="preserve"> de tourner. </w:t>
      </w:r>
      <w:r w:rsidR="00651C07">
        <w:rPr>
          <w:lang w:val="fr-CA"/>
        </w:rPr>
        <w:t xml:space="preserve">Les </w:t>
      </w:r>
      <w:r w:rsidR="004D228E">
        <w:rPr>
          <w:lang w:val="fr-CA"/>
        </w:rPr>
        <w:t xml:space="preserve">joints sont </w:t>
      </w:r>
      <w:r w:rsidR="00DA35DD">
        <w:rPr>
          <w:lang w:val="fr-CA"/>
        </w:rPr>
        <w:t>attachés</w:t>
      </w:r>
      <w:r w:rsidR="004D228E">
        <w:rPr>
          <w:lang w:val="fr-CA"/>
        </w:rPr>
        <w:t xml:space="preserve"> à partie d</w:t>
      </w:r>
      <w:r w:rsidR="000E43EF">
        <w:rPr>
          <w:lang w:val="fr-CA"/>
        </w:rPr>
        <w:t xml:space="preserve">e </w:t>
      </w:r>
      <w:r w:rsidR="002B7E27">
        <w:rPr>
          <w:lang w:val="fr-CA"/>
        </w:rPr>
        <w:t>rubans adhésives</w:t>
      </w:r>
      <w:r w:rsidR="000E43EF">
        <w:rPr>
          <w:lang w:val="fr-CA"/>
        </w:rPr>
        <w:t xml:space="preserve"> à </w:t>
      </w:r>
      <w:r w:rsidR="00DA35DD">
        <w:rPr>
          <w:lang w:val="fr-CA"/>
        </w:rPr>
        <w:t>nos morceaux principaux</w:t>
      </w:r>
      <w:r w:rsidR="000E43EF">
        <w:rPr>
          <w:lang w:val="fr-CA"/>
        </w:rPr>
        <w:t xml:space="preserve"> de </w:t>
      </w:r>
      <w:r w:rsidR="00020D3B">
        <w:rPr>
          <w:lang w:val="fr-CA"/>
        </w:rPr>
        <w:t>notre rampe</w:t>
      </w:r>
      <w:r w:rsidR="000E43EF">
        <w:rPr>
          <w:lang w:val="fr-CA"/>
        </w:rPr>
        <w:t xml:space="preserve">. </w:t>
      </w:r>
    </w:p>
    <w:p w14:paraId="1FED17DB" w14:textId="77777777" w:rsidR="00DA35DD" w:rsidRDefault="00DA35DD" w:rsidP="00DD7F8F">
      <w:pPr>
        <w:pStyle w:val="ParIndent"/>
        <w:rPr>
          <w:lang w:val="fr-CA"/>
        </w:rPr>
      </w:pPr>
      <w:r>
        <w:rPr>
          <w:lang w:val="fr-CA"/>
        </w:rPr>
        <w:t>Le but de ce prototype était d’élaborer notre système de tringleries afin de déterminer</w:t>
      </w:r>
      <w:r w:rsidR="008E4666">
        <w:rPr>
          <w:lang w:val="fr-CA"/>
        </w:rPr>
        <w:t xml:space="preserve"> le montage et la manière qu’il s’installe. </w:t>
      </w:r>
      <w:r w:rsidR="00B64632">
        <w:rPr>
          <w:lang w:val="fr-CA"/>
        </w:rPr>
        <w:t>Ce prototype</w:t>
      </w:r>
      <w:r w:rsidR="000A592B">
        <w:rPr>
          <w:lang w:val="fr-CA"/>
        </w:rPr>
        <w:t xml:space="preserve"> nous à appris que notre </w:t>
      </w:r>
      <w:r w:rsidR="00C1739A">
        <w:rPr>
          <w:lang w:val="fr-CA"/>
        </w:rPr>
        <w:t xml:space="preserve">système requis le sous-système de barrage afin de </w:t>
      </w:r>
      <w:r w:rsidR="00B64632">
        <w:rPr>
          <w:lang w:val="fr-CA"/>
        </w:rPr>
        <w:t xml:space="preserve">s’assurer que le tout reste stable lorsqu’il est </w:t>
      </w:r>
      <w:r w:rsidR="006D39C3">
        <w:rPr>
          <w:lang w:val="fr-CA"/>
        </w:rPr>
        <w:t>installé</w:t>
      </w:r>
      <w:r w:rsidR="00B64632">
        <w:rPr>
          <w:lang w:val="fr-CA"/>
        </w:rPr>
        <w:t xml:space="preserve"> sur le sol. Comme on peut le voir dans l’image 3, </w:t>
      </w:r>
      <w:r w:rsidR="00B1464A">
        <w:rPr>
          <w:lang w:val="fr-CA"/>
        </w:rPr>
        <w:t xml:space="preserve">la rampe se décompose lorsqu’elle est </w:t>
      </w:r>
      <w:r w:rsidR="00195B0C">
        <w:rPr>
          <w:lang w:val="fr-CA"/>
        </w:rPr>
        <w:t>installée</w:t>
      </w:r>
      <w:r w:rsidR="00B1464A">
        <w:rPr>
          <w:lang w:val="fr-CA"/>
        </w:rPr>
        <w:t xml:space="preserve"> et c’est pour ça que </w:t>
      </w:r>
      <w:r w:rsidR="00B1464A">
        <w:rPr>
          <w:lang w:val="fr-CA"/>
        </w:rPr>
        <w:lastRenderedPageBreak/>
        <w:t>le</w:t>
      </w:r>
      <w:r w:rsidR="00367F4F">
        <w:rPr>
          <w:lang w:val="fr-CA"/>
        </w:rPr>
        <w:t xml:space="preserve"> barrage est requis. </w:t>
      </w:r>
      <w:r w:rsidR="00195B0C">
        <w:rPr>
          <w:lang w:val="fr-CA"/>
        </w:rPr>
        <w:t>Cependant</w:t>
      </w:r>
      <w:r w:rsidR="00367F4F">
        <w:rPr>
          <w:lang w:val="fr-CA"/>
        </w:rPr>
        <w:t xml:space="preserve">, ce prototype nous à permis de mieux comprendre la géométrie </w:t>
      </w:r>
      <w:r w:rsidR="00195B0C">
        <w:rPr>
          <w:lang w:val="fr-CA"/>
        </w:rPr>
        <w:t xml:space="preserve">des tringleries. </w:t>
      </w:r>
      <w:r w:rsidR="00DD7F8F">
        <w:rPr>
          <w:lang w:val="fr-CA"/>
        </w:rPr>
        <w:t>Ils s’élèvent</w:t>
      </w:r>
      <w:r w:rsidR="00195B0C">
        <w:rPr>
          <w:lang w:val="fr-CA"/>
        </w:rPr>
        <w:t xml:space="preserve"> assez haut lorsqu’ils </w:t>
      </w:r>
      <w:r w:rsidR="00FE5FC8">
        <w:rPr>
          <w:lang w:val="fr-CA"/>
        </w:rPr>
        <w:t xml:space="preserve">sont </w:t>
      </w:r>
      <w:r w:rsidR="00DD7F8F">
        <w:rPr>
          <w:lang w:val="fr-CA"/>
        </w:rPr>
        <w:t>installés</w:t>
      </w:r>
      <w:r w:rsidR="00FE5FC8">
        <w:rPr>
          <w:lang w:val="fr-CA"/>
        </w:rPr>
        <w:t xml:space="preserve"> et ce n’est pas quelque chose d’idéal. Nous cherchons donc à des concepts qui peuvent éliminer </w:t>
      </w:r>
      <w:r w:rsidR="00DD7F8F">
        <w:rPr>
          <w:lang w:val="fr-CA"/>
        </w:rPr>
        <w:t xml:space="preserve">ce problème. </w:t>
      </w:r>
    </w:p>
    <w:p w14:paraId="65B8FCA8" w14:textId="77777777" w:rsidR="00E3176B" w:rsidRPr="00F01A71" w:rsidRDefault="13E38BFD" w:rsidP="33D61B67">
      <w:pPr>
        <w:pStyle w:val="Heading2"/>
        <w:rPr>
          <w:lang w:val="fr-CA"/>
        </w:rPr>
      </w:pPr>
      <w:bookmarkStart w:id="634" w:name="_Toc148186051"/>
      <w:r w:rsidRPr="33D61B67">
        <w:rPr>
          <w:lang w:val="fr-CA"/>
        </w:rPr>
        <w:t>P</w:t>
      </w:r>
      <w:r w:rsidR="7C5158CC" w:rsidRPr="33D61B67">
        <w:rPr>
          <w:lang w:val="fr-CA"/>
        </w:rPr>
        <w:t>ré</w:t>
      </w:r>
      <w:r w:rsidRPr="33D61B67">
        <w:rPr>
          <w:lang w:val="fr-CA"/>
        </w:rPr>
        <w:t>sentation</w:t>
      </w:r>
      <w:r w:rsidR="53EE3E11" w:rsidRPr="33D61B67">
        <w:rPr>
          <w:lang w:val="fr-CA"/>
        </w:rPr>
        <w:t xml:space="preserve"> sur le progrès du projet</w:t>
      </w:r>
      <w:bookmarkEnd w:id="634"/>
    </w:p>
    <w:p w14:paraId="04C1998B" w14:textId="77777777" w:rsidR="3F0C479A" w:rsidRDefault="00554D91" w:rsidP="2F1AD385">
      <w:pPr>
        <w:pStyle w:val="ParIndent"/>
        <w:spacing w:line="240" w:lineRule="auto"/>
        <w:rPr>
          <w:color w:val="C00000"/>
          <w:lang w:val="fr-CA"/>
        </w:rPr>
      </w:pPr>
      <w:hyperlink r:id="rId28">
        <w:r w:rsidR="3F0C479A" w:rsidRPr="2F1AD385">
          <w:rPr>
            <w:rStyle w:val="Hyperlink"/>
            <w:lang w:val="fr-CA"/>
          </w:rPr>
          <w:t>https://docs.google.com/presentation/d/1xZbuvAZMsAejocBZVFksXNnFGaljEM9QzFQ0XZeAv-A/edit?usp=sharing</w:t>
        </w:r>
      </w:hyperlink>
      <w:r w:rsidR="3F0C479A" w:rsidRPr="2F1AD385">
        <w:rPr>
          <w:color w:val="C00000"/>
          <w:lang w:val="fr-CA"/>
        </w:rPr>
        <w:t xml:space="preserve"> </w:t>
      </w:r>
    </w:p>
    <w:p w14:paraId="122C1B2D" w14:textId="77777777" w:rsidR="00111C1E" w:rsidRPr="00C56D4A" w:rsidRDefault="00F33185" w:rsidP="33D61B67">
      <w:pPr>
        <w:pStyle w:val="Heading2"/>
        <w:rPr>
          <w:rPrChange w:id="635" w:author="Nathan Beaulieu" w:date="2023-10-14T12:59:00Z">
            <w:rPr>
              <w:lang w:val="fr-CA"/>
            </w:rPr>
          </w:rPrChange>
        </w:rPr>
      </w:pPr>
      <w:r w:rsidRPr="33D61B67">
        <w:rPr>
          <w:lang w:val="fr-CA"/>
        </w:rPr>
        <w:t xml:space="preserve"> </w:t>
      </w:r>
      <w:bookmarkStart w:id="636" w:name="_Toc148186052"/>
      <w:r w:rsidR="5D579334" w:rsidRPr="33D61B67">
        <w:rPr>
          <w:rPrChange w:id="637" w:author="Nathan Beaulieu" w:date="2023-10-14T12:59:00Z">
            <w:rPr>
              <w:lang w:val="fr-CA"/>
            </w:rPr>
          </w:rPrChange>
        </w:rPr>
        <w:t>Plan de projet</w:t>
      </w:r>
      <w:bookmarkEnd w:id="636"/>
    </w:p>
    <w:p w14:paraId="411B513C" w14:textId="77777777" w:rsidR="00111C1E" w:rsidRPr="006C7E08" w:rsidRDefault="00554D91" w:rsidP="36C2AFBA">
      <w:pPr>
        <w:pStyle w:val="ParIndent"/>
        <w:spacing w:line="240" w:lineRule="auto"/>
        <w:rPr>
          <w:color w:val="C00000"/>
          <w:lang w:val="en-CA"/>
        </w:rPr>
      </w:pPr>
      <w:hyperlink r:id="rId29">
        <w:r w:rsidR="40BF19A9" w:rsidRPr="006C7E08">
          <w:rPr>
            <w:rStyle w:val="Hyperlink"/>
            <w:lang w:val="en-CA"/>
          </w:rPr>
          <w:t>https://www.wrike.com/frontend/ganttchart/index.html?snapshotId=oP3PjYlmD9O4VsF2KIcsuMIJd6Ah9tzW%7CIE2DSNZVHA2DELSTGIYA</w:t>
        </w:r>
      </w:hyperlink>
      <w:r w:rsidR="40BF19A9" w:rsidRPr="006C7E08">
        <w:rPr>
          <w:color w:val="C00000"/>
          <w:lang w:val="en-CA"/>
        </w:rPr>
        <w:t xml:space="preserve"> </w:t>
      </w:r>
    </w:p>
    <w:p w14:paraId="50083400" w14:textId="77777777" w:rsidR="00111C1E" w:rsidRPr="00996CA3" w:rsidRDefault="00111C1E" w:rsidP="36C2AFBA">
      <w:pPr>
        <w:spacing w:line="240" w:lineRule="auto"/>
        <w:ind w:firstLine="576"/>
        <w:rPr>
          <w:lang w:val="en-CA"/>
        </w:rPr>
      </w:pPr>
    </w:p>
    <w:p w14:paraId="65BFCF98" w14:textId="77777777" w:rsidR="00111C1E" w:rsidRPr="00996CA3" w:rsidRDefault="00111C1E" w:rsidP="36C2AFBA">
      <w:pPr>
        <w:spacing w:line="240" w:lineRule="auto"/>
        <w:rPr>
          <w:lang w:val="en-CA"/>
        </w:rPr>
      </w:pPr>
      <w:r w:rsidRPr="00996CA3">
        <w:rPr>
          <w:lang w:val="en-CA"/>
        </w:rPr>
        <w:br w:type="page"/>
      </w:r>
    </w:p>
    <w:p w14:paraId="0A8BF421" w14:textId="77777777" w:rsidR="0009585A" w:rsidRPr="00352B18" w:rsidRDefault="0F6D2106" w:rsidP="33D61B67">
      <w:pPr>
        <w:pStyle w:val="Heading1"/>
      </w:pPr>
      <w:bookmarkStart w:id="638" w:name="_Toc148186053"/>
      <w:r w:rsidRPr="00352B18">
        <w:lastRenderedPageBreak/>
        <w:t>Contraint</w:t>
      </w:r>
      <w:r w:rsidR="1A5BFB35" w:rsidRPr="00352B18">
        <w:t>e</w:t>
      </w:r>
      <w:r w:rsidRPr="00352B18">
        <w:t>s</w:t>
      </w:r>
      <w:r w:rsidR="00AD7C32" w:rsidRPr="00352B18">
        <w:t xml:space="preserve"> de conception et</w:t>
      </w:r>
      <w:r w:rsidRPr="00352B18">
        <w:t xml:space="preserve"> </w:t>
      </w:r>
      <w:r w:rsidR="1240631A" w:rsidRPr="00352B18">
        <w:t>p</w:t>
      </w:r>
      <w:r w:rsidRPr="00352B18">
        <w:t>rototype 2</w:t>
      </w:r>
      <w:bookmarkEnd w:id="638"/>
    </w:p>
    <w:p w14:paraId="36215DC5" w14:textId="77777777" w:rsidR="0078149B" w:rsidRPr="00352B18" w:rsidRDefault="00F33185" w:rsidP="33D61B67">
      <w:pPr>
        <w:pStyle w:val="Heading2"/>
        <w:rPr>
          <w:lang w:val="fr-CA"/>
        </w:rPr>
      </w:pPr>
      <w:r w:rsidRPr="00352B18">
        <w:rPr>
          <w:lang w:val="fr-CA"/>
        </w:rPr>
        <w:t xml:space="preserve"> </w:t>
      </w:r>
      <w:bookmarkStart w:id="639" w:name="_Toc148186054"/>
      <w:r w:rsidR="12180DDD" w:rsidRPr="00352B18">
        <w:rPr>
          <w:lang w:val="fr-CA"/>
        </w:rPr>
        <w:t>C</w:t>
      </w:r>
      <w:r w:rsidR="0F6D2106" w:rsidRPr="00352B18">
        <w:rPr>
          <w:lang w:val="fr-CA"/>
        </w:rPr>
        <w:t>ontraint</w:t>
      </w:r>
      <w:r w:rsidR="45D4AD44" w:rsidRPr="00352B18">
        <w:rPr>
          <w:lang w:val="fr-CA"/>
        </w:rPr>
        <w:t>e</w:t>
      </w:r>
      <w:r w:rsidR="0F6D2106" w:rsidRPr="00352B18">
        <w:rPr>
          <w:lang w:val="fr-CA"/>
        </w:rPr>
        <w:t>s</w:t>
      </w:r>
      <w:r w:rsidR="45D4AD44" w:rsidRPr="00352B18">
        <w:rPr>
          <w:lang w:val="fr-CA"/>
        </w:rPr>
        <w:t xml:space="preserve"> de conception</w:t>
      </w:r>
      <w:bookmarkEnd w:id="639"/>
    </w:p>
    <w:p w14:paraId="391728DB" w14:textId="77777777" w:rsidR="00CE0893" w:rsidRPr="00352B18" w:rsidRDefault="00470DE0" w:rsidP="005506A9">
      <w:pPr>
        <w:pStyle w:val="Heading3"/>
      </w:pPr>
      <w:r>
        <w:t>Co</w:t>
      </w:r>
      <w:r w:rsidR="7F4039AF">
        <w:t>û</w:t>
      </w:r>
      <w:r>
        <w:t>t</w:t>
      </w:r>
    </w:p>
    <w:p w14:paraId="48872EAD" w14:textId="77777777" w:rsidR="00470DE0" w:rsidRPr="00352B18" w:rsidRDefault="000F6336" w:rsidP="00470DE0">
      <w:pPr>
        <w:pStyle w:val="ParIndent"/>
        <w:rPr>
          <w:lang w:val="fr-CA"/>
        </w:rPr>
      </w:pPr>
      <w:r w:rsidRPr="70A664F5">
        <w:rPr>
          <w:lang w:val="fr-CA"/>
        </w:rPr>
        <w:t>Le co</w:t>
      </w:r>
      <w:r w:rsidR="5A95E875" w:rsidRPr="70A664F5">
        <w:rPr>
          <w:lang w:val="fr-CA"/>
        </w:rPr>
        <w:t>û</w:t>
      </w:r>
      <w:r w:rsidRPr="70A664F5">
        <w:rPr>
          <w:lang w:val="fr-CA"/>
        </w:rPr>
        <w:t>t</w:t>
      </w:r>
      <w:r w:rsidR="00BE157E" w:rsidRPr="70A664F5">
        <w:rPr>
          <w:lang w:val="fr-CA"/>
        </w:rPr>
        <w:t xml:space="preserve"> </w:t>
      </w:r>
      <w:r w:rsidR="005714E6" w:rsidRPr="70A664F5">
        <w:rPr>
          <w:lang w:val="fr-CA"/>
        </w:rPr>
        <w:t xml:space="preserve">pour le prototypage n’est pas toujours </w:t>
      </w:r>
      <w:r w:rsidR="3CD51F5D" w:rsidRPr="70A664F5">
        <w:rPr>
          <w:lang w:val="fr-CA"/>
        </w:rPr>
        <w:t>bas</w:t>
      </w:r>
      <w:r w:rsidR="005C7C3C" w:rsidRPr="70A664F5">
        <w:rPr>
          <w:lang w:val="fr-CA"/>
        </w:rPr>
        <w:t>. Avec le prototype 1</w:t>
      </w:r>
      <w:r w:rsidRPr="70A664F5">
        <w:rPr>
          <w:lang w:val="fr-CA"/>
        </w:rPr>
        <w:t>, nous avons utilisé des matériaux</w:t>
      </w:r>
      <w:r w:rsidR="00A3471C" w:rsidRPr="70A664F5">
        <w:rPr>
          <w:lang w:val="fr-CA"/>
        </w:rPr>
        <w:t xml:space="preserve"> qu</w:t>
      </w:r>
      <w:r w:rsidR="007B4C79" w:rsidRPr="70A664F5">
        <w:rPr>
          <w:lang w:val="fr-CA"/>
        </w:rPr>
        <w:t xml:space="preserve">e nos </w:t>
      </w:r>
      <w:r w:rsidR="005566CD" w:rsidRPr="70A664F5">
        <w:rPr>
          <w:lang w:val="fr-CA"/>
        </w:rPr>
        <w:t xml:space="preserve">membres de groupe ont déjà </w:t>
      </w:r>
      <w:r w:rsidR="00EE1296" w:rsidRPr="70A664F5">
        <w:rPr>
          <w:lang w:val="fr-CA"/>
        </w:rPr>
        <w:t>à</w:t>
      </w:r>
      <w:r w:rsidR="005566CD" w:rsidRPr="70A664F5">
        <w:rPr>
          <w:lang w:val="fr-CA"/>
        </w:rPr>
        <w:t xml:space="preserve"> l</w:t>
      </w:r>
      <w:r w:rsidR="47696BA2" w:rsidRPr="70A664F5">
        <w:rPr>
          <w:lang w:val="fr-CA"/>
        </w:rPr>
        <w:t>a</w:t>
      </w:r>
      <w:r w:rsidR="00EE1296" w:rsidRPr="70A664F5">
        <w:rPr>
          <w:lang w:val="fr-CA"/>
        </w:rPr>
        <w:t xml:space="preserve"> maison</w:t>
      </w:r>
      <w:r w:rsidR="00D35187" w:rsidRPr="70A664F5">
        <w:rPr>
          <w:lang w:val="fr-CA"/>
        </w:rPr>
        <w:t>. Donc, le co</w:t>
      </w:r>
      <w:r w:rsidR="1D96D845" w:rsidRPr="70A664F5">
        <w:rPr>
          <w:lang w:val="fr-CA"/>
        </w:rPr>
        <w:t>û</w:t>
      </w:r>
      <w:r w:rsidR="00D35187" w:rsidRPr="70A664F5">
        <w:rPr>
          <w:lang w:val="fr-CA"/>
        </w:rPr>
        <w:t>t de ce prototype était faible</w:t>
      </w:r>
      <w:r w:rsidR="00D341EA" w:rsidRPr="70A664F5">
        <w:rPr>
          <w:lang w:val="fr-CA"/>
        </w:rPr>
        <w:t>, cré</w:t>
      </w:r>
      <w:r w:rsidR="3EBED052" w:rsidRPr="70A664F5">
        <w:rPr>
          <w:lang w:val="fr-CA"/>
        </w:rPr>
        <w:t>é</w:t>
      </w:r>
      <w:r w:rsidR="00D341EA" w:rsidRPr="70A664F5">
        <w:rPr>
          <w:lang w:val="fr-CA"/>
        </w:rPr>
        <w:t xml:space="preserve"> de plastique PLA+</w:t>
      </w:r>
      <w:r w:rsidR="00A50493" w:rsidRPr="70A664F5">
        <w:rPr>
          <w:lang w:val="fr-CA"/>
        </w:rPr>
        <w:t>,</w:t>
      </w:r>
      <w:r w:rsidR="00D341EA" w:rsidRPr="70A664F5">
        <w:rPr>
          <w:lang w:val="fr-CA"/>
        </w:rPr>
        <w:t xml:space="preserve"> cure-dents</w:t>
      </w:r>
      <w:r w:rsidR="00A50493" w:rsidRPr="70A664F5">
        <w:rPr>
          <w:lang w:val="fr-CA"/>
        </w:rPr>
        <w:t xml:space="preserve"> et rubans adhési</w:t>
      </w:r>
      <w:r w:rsidR="242E2018" w:rsidRPr="70A664F5">
        <w:rPr>
          <w:lang w:val="fr-CA"/>
        </w:rPr>
        <w:t>f</w:t>
      </w:r>
      <w:r w:rsidR="00A50493" w:rsidRPr="70A664F5">
        <w:rPr>
          <w:lang w:val="fr-CA"/>
        </w:rPr>
        <w:t xml:space="preserve">s. </w:t>
      </w:r>
      <w:r w:rsidR="0048767B" w:rsidRPr="70A664F5">
        <w:rPr>
          <w:lang w:val="fr-CA"/>
        </w:rPr>
        <w:t>Pour notre prototype 2, nous avons fabriqu</w:t>
      </w:r>
      <w:r w:rsidR="309721DF" w:rsidRPr="70A664F5">
        <w:rPr>
          <w:lang w:val="fr-CA"/>
        </w:rPr>
        <w:t>é</w:t>
      </w:r>
      <w:r w:rsidR="0048767B" w:rsidRPr="70A664F5">
        <w:rPr>
          <w:lang w:val="fr-CA"/>
        </w:rPr>
        <w:t xml:space="preserve"> un prototype physique de plus grande </w:t>
      </w:r>
      <w:r w:rsidR="00F63A80" w:rsidRPr="70A664F5">
        <w:rPr>
          <w:lang w:val="fr-CA"/>
        </w:rPr>
        <w:t xml:space="preserve">taille pour accommoder </w:t>
      </w:r>
      <w:r w:rsidR="000B2B70" w:rsidRPr="70A664F5">
        <w:rPr>
          <w:lang w:val="fr-CA"/>
        </w:rPr>
        <w:t>aux systèmes</w:t>
      </w:r>
      <w:r w:rsidR="00F63A80" w:rsidRPr="70A664F5">
        <w:rPr>
          <w:lang w:val="fr-CA"/>
        </w:rPr>
        <w:t xml:space="preserve"> que nous voulons </w:t>
      </w:r>
      <w:r w:rsidR="005146B3" w:rsidRPr="70A664F5">
        <w:rPr>
          <w:lang w:val="fr-CA"/>
        </w:rPr>
        <w:t>prendre en œuvre.</w:t>
      </w:r>
      <w:r w:rsidR="00B70F77" w:rsidRPr="70A664F5">
        <w:rPr>
          <w:lang w:val="fr-CA"/>
        </w:rPr>
        <w:t xml:space="preserve"> </w:t>
      </w:r>
      <w:r w:rsidR="000B2B70" w:rsidRPr="70A664F5">
        <w:rPr>
          <w:lang w:val="fr-CA"/>
        </w:rPr>
        <w:t>Le co</w:t>
      </w:r>
      <w:r w:rsidR="36286ECE" w:rsidRPr="70A664F5">
        <w:rPr>
          <w:lang w:val="fr-CA"/>
        </w:rPr>
        <w:t>û</w:t>
      </w:r>
      <w:r w:rsidR="000B2B70" w:rsidRPr="70A664F5">
        <w:rPr>
          <w:lang w:val="fr-CA"/>
        </w:rPr>
        <w:t xml:space="preserve">t de ces matériaux n’est pas </w:t>
      </w:r>
      <w:r w:rsidR="00C16527" w:rsidRPr="70A664F5">
        <w:rPr>
          <w:lang w:val="fr-CA"/>
        </w:rPr>
        <w:t>couvert</w:t>
      </w:r>
      <w:r w:rsidR="000B2B70" w:rsidRPr="70A664F5">
        <w:rPr>
          <w:lang w:val="fr-CA"/>
        </w:rPr>
        <w:t xml:space="preserve"> par </w:t>
      </w:r>
      <w:r w:rsidR="005E4D25" w:rsidRPr="70A664F5">
        <w:rPr>
          <w:lang w:val="fr-CA"/>
        </w:rPr>
        <w:t xml:space="preserve">le budget pour </w:t>
      </w:r>
      <w:r w:rsidR="00C16527" w:rsidRPr="70A664F5">
        <w:rPr>
          <w:lang w:val="fr-CA"/>
        </w:rPr>
        <w:t>le prototype final</w:t>
      </w:r>
      <w:r w:rsidR="008338F1" w:rsidRPr="70A664F5">
        <w:rPr>
          <w:lang w:val="fr-CA"/>
        </w:rPr>
        <w:t>, donc nous devons faire en sort</w:t>
      </w:r>
      <w:r w:rsidR="2DEA0673" w:rsidRPr="70A664F5">
        <w:rPr>
          <w:lang w:val="fr-CA"/>
        </w:rPr>
        <w:t>e</w:t>
      </w:r>
      <w:r w:rsidR="008338F1" w:rsidRPr="70A664F5">
        <w:rPr>
          <w:lang w:val="fr-CA"/>
        </w:rPr>
        <w:t xml:space="preserve"> que le prototype 2 n’est pas dispendieux</w:t>
      </w:r>
      <w:r w:rsidR="00DA4CBD" w:rsidRPr="70A664F5">
        <w:rPr>
          <w:lang w:val="fr-CA"/>
        </w:rPr>
        <w:t>.</w:t>
      </w:r>
      <w:r w:rsidR="29B5EBEA" w:rsidRPr="70A664F5">
        <w:rPr>
          <w:lang w:val="fr-CA"/>
        </w:rPr>
        <w:t xml:space="preserve"> Pour le prototype final, </w:t>
      </w:r>
      <w:r w:rsidR="14F94613" w:rsidRPr="70A664F5">
        <w:rPr>
          <w:lang w:val="fr-CA"/>
        </w:rPr>
        <w:t>le budget couvert par l’université est de 100$. Cependant, pour créer un prototype</w:t>
      </w:r>
      <w:r w:rsidR="4A58E6CA" w:rsidRPr="70A664F5">
        <w:rPr>
          <w:lang w:val="fr-CA"/>
        </w:rPr>
        <w:t xml:space="preserve"> à pleine échelle</w:t>
      </w:r>
      <w:r w:rsidR="14F94613" w:rsidRPr="70A664F5">
        <w:rPr>
          <w:lang w:val="fr-CA"/>
        </w:rPr>
        <w:t xml:space="preserve"> </w:t>
      </w:r>
      <w:r w:rsidR="6B101980" w:rsidRPr="70A664F5">
        <w:rPr>
          <w:lang w:val="fr-CA"/>
        </w:rPr>
        <w:t xml:space="preserve">avec </w:t>
      </w:r>
      <w:r w:rsidR="14F94613" w:rsidRPr="70A664F5">
        <w:rPr>
          <w:lang w:val="fr-CA"/>
        </w:rPr>
        <w:t>des matériaux</w:t>
      </w:r>
      <w:r w:rsidR="0CE699F1" w:rsidRPr="70A664F5">
        <w:rPr>
          <w:lang w:val="fr-CA"/>
        </w:rPr>
        <w:t xml:space="preserve"> de qualité</w:t>
      </w:r>
      <w:r w:rsidR="5FF230BD" w:rsidRPr="70A664F5">
        <w:rPr>
          <w:lang w:val="fr-CA"/>
        </w:rPr>
        <w:t>, il est impossible</w:t>
      </w:r>
      <w:r w:rsidR="30FA8BEE" w:rsidRPr="70A664F5">
        <w:rPr>
          <w:lang w:val="fr-CA"/>
        </w:rPr>
        <w:t xml:space="preserve"> de rester sous ce budget.</w:t>
      </w:r>
    </w:p>
    <w:p w14:paraId="051689E1" w14:textId="77777777" w:rsidR="40DB8B39" w:rsidRDefault="40DB8B39" w:rsidP="70A664F5">
      <w:pPr>
        <w:ind w:left="720"/>
      </w:pPr>
      <w:r>
        <w:t>Les matériaux que nous avons utilisé pour le prototype 2 est :</w:t>
      </w:r>
    </w:p>
    <w:p w14:paraId="4CB426D9" w14:textId="77777777" w:rsidR="40DB8B39" w:rsidRDefault="40DB8B39" w:rsidP="70A664F5">
      <w:pPr>
        <w:pStyle w:val="ListParagraph"/>
        <w:numPr>
          <w:ilvl w:val="0"/>
          <w:numId w:val="53"/>
        </w:numPr>
        <w:rPr>
          <w:lang w:val="fr-CA"/>
        </w:rPr>
      </w:pPr>
      <w:r w:rsidRPr="70A664F5">
        <w:rPr>
          <w:lang w:val="fr-CA"/>
        </w:rPr>
        <w:t>Des planches FDM</w:t>
      </w:r>
    </w:p>
    <w:p w14:paraId="36432FD2" w14:textId="77777777" w:rsidR="40DB8B39" w:rsidRDefault="40DB8B39" w:rsidP="70A664F5">
      <w:pPr>
        <w:pStyle w:val="ListParagraph"/>
        <w:numPr>
          <w:ilvl w:val="0"/>
          <w:numId w:val="53"/>
        </w:numPr>
        <w:rPr>
          <w:lang w:val="fr-CA"/>
        </w:rPr>
      </w:pPr>
      <w:r w:rsidRPr="70A664F5">
        <w:rPr>
          <w:lang w:val="fr-CA"/>
        </w:rPr>
        <w:t>De la colle</w:t>
      </w:r>
    </w:p>
    <w:p w14:paraId="4A8E4EB9" w14:textId="77777777" w:rsidR="40DB8B39" w:rsidRDefault="40DB8B39" w:rsidP="70A664F5">
      <w:pPr>
        <w:pStyle w:val="ListParagraph"/>
        <w:numPr>
          <w:ilvl w:val="0"/>
          <w:numId w:val="53"/>
        </w:numPr>
        <w:rPr>
          <w:lang w:val="fr-CA"/>
        </w:rPr>
      </w:pPr>
      <w:r w:rsidRPr="70A664F5">
        <w:rPr>
          <w:lang w:val="fr-CA"/>
        </w:rPr>
        <w:t>Des pièces en plastique PLA+</w:t>
      </w:r>
    </w:p>
    <w:p w14:paraId="506EFB54" w14:textId="77777777" w:rsidR="40DB8B39" w:rsidRDefault="40DB8B39" w:rsidP="70A664F5">
      <w:pPr>
        <w:pStyle w:val="ListParagraph"/>
        <w:numPr>
          <w:ilvl w:val="0"/>
          <w:numId w:val="53"/>
        </w:numPr>
        <w:rPr>
          <w:lang w:val="fr-CA"/>
        </w:rPr>
      </w:pPr>
      <w:r w:rsidRPr="70A664F5">
        <w:rPr>
          <w:lang w:val="fr-CA"/>
        </w:rPr>
        <w:t>Des bâtons en bois</w:t>
      </w:r>
    </w:p>
    <w:p w14:paraId="4CACA37A" w14:textId="77777777" w:rsidR="40DB8B39" w:rsidRDefault="40DB8B39" w:rsidP="70A664F5">
      <w:pPr>
        <w:pStyle w:val="ListParagraph"/>
        <w:numPr>
          <w:ilvl w:val="0"/>
          <w:numId w:val="53"/>
        </w:numPr>
        <w:rPr>
          <w:lang w:val="fr-CA"/>
        </w:rPr>
      </w:pPr>
      <w:r w:rsidRPr="70A664F5">
        <w:rPr>
          <w:lang w:val="fr-CA"/>
        </w:rPr>
        <w:t>Beaucoup de boulons</w:t>
      </w:r>
    </w:p>
    <w:p w14:paraId="1608509F" w14:textId="77777777" w:rsidR="40DB8B39" w:rsidRPr="00EF599D" w:rsidRDefault="40DB8B39" w:rsidP="70A664F5">
      <w:pPr>
        <w:pStyle w:val="ParIndent"/>
        <w:rPr>
          <w:lang w:val="fr-FR"/>
        </w:rPr>
      </w:pPr>
      <w:r w:rsidRPr="00EF599D">
        <w:rPr>
          <w:lang w:val="fr-FR"/>
        </w:rPr>
        <w:t>Tous ces matériaux, sauf le plastique, ont besoin d’être achetés pour fabriquer notre prototype et ce n’est que notre deuxième prototy</w:t>
      </w:r>
      <w:r w:rsidR="1D66F288" w:rsidRPr="00EF599D">
        <w:rPr>
          <w:lang w:val="fr-FR"/>
        </w:rPr>
        <w:t>pe.</w:t>
      </w:r>
    </w:p>
    <w:p w14:paraId="58099A4F" w14:textId="77777777" w:rsidR="673146F1" w:rsidRDefault="673146F1" w:rsidP="70A664F5">
      <w:pPr>
        <w:pStyle w:val="Heading4"/>
      </w:pPr>
      <w:r w:rsidRPr="70A664F5">
        <w:rPr>
          <w:lang w:val="fr-CA"/>
        </w:rPr>
        <w:lastRenderedPageBreak/>
        <w:t>Changements</w:t>
      </w:r>
    </w:p>
    <w:p w14:paraId="0371AB89" w14:textId="77777777" w:rsidR="00D4009C" w:rsidRPr="00D4009C" w:rsidRDefault="6D2AA96F" w:rsidP="13E72AF1">
      <w:pPr>
        <w:ind w:firstLine="720"/>
        <w:jc w:val="both"/>
      </w:pPr>
      <w:r>
        <w:t>Malheureusement, il est impossible de créer le produit final que nous imaginions au début du cours. Afin de pouvoir remettre un pr</w:t>
      </w:r>
      <w:r w:rsidR="6556AB90">
        <w:t>ototype final dont on peut être fiers, le plus gros ch</w:t>
      </w:r>
      <w:r w:rsidR="5B91B563">
        <w:t>angement que nous pouvons faire est de réduire l’échelle. En faisant ceci, no</w:t>
      </w:r>
      <w:r w:rsidR="5496BB5B">
        <w:t>us pouvons réduire le coût des planches et utiliser cette réduction afin d’acheter des meilleurs matériaux pour les sous-systèmes.</w:t>
      </w:r>
      <w:r w:rsidR="2BBABCB3">
        <w:t xml:space="preserve"> </w:t>
      </w:r>
    </w:p>
    <w:p w14:paraId="3ACE4A49" w14:textId="77777777" w:rsidR="00470DE0" w:rsidRPr="00352B18" w:rsidRDefault="00470DE0" w:rsidP="13E72AF1">
      <w:pPr>
        <w:pStyle w:val="Heading3"/>
        <w:jc w:val="both"/>
      </w:pPr>
      <w:r>
        <w:t>Temps</w:t>
      </w:r>
    </w:p>
    <w:p w14:paraId="1704B01C" w14:textId="77777777" w:rsidR="00EC6B00" w:rsidRPr="00352B18" w:rsidRDefault="7CE263B2" w:rsidP="13E72AF1">
      <w:pPr>
        <w:pStyle w:val="ParIndent"/>
        <w:rPr>
          <w:lang w:val="fr-CA"/>
        </w:rPr>
      </w:pPr>
      <w:r w:rsidRPr="13E72AF1">
        <w:rPr>
          <w:lang w:val="fr-CA"/>
        </w:rPr>
        <w:t>Nos membres</w:t>
      </w:r>
      <w:r w:rsidR="7450FE64" w:rsidRPr="13E72AF1">
        <w:rPr>
          <w:lang w:val="fr-CA"/>
        </w:rPr>
        <w:t xml:space="preserve"> d’équipe </w:t>
      </w:r>
      <w:r w:rsidRPr="13E72AF1">
        <w:rPr>
          <w:lang w:val="fr-CA"/>
        </w:rPr>
        <w:t>s</w:t>
      </w:r>
      <w:r w:rsidR="3AD5F5B0" w:rsidRPr="13E72AF1">
        <w:rPr>
          <w:lang w:val="fr-CA"/>
        </w:rPr>
        <w:t xml:space="preserve">ont </w:t>
      </w:r>
      <w:r w:rsidR="7450FE64" w:rsidRPr="13E72AF1">
        <w:rPr>
          <w:lang w:val="fr-CA"/>
        </w:rPr>
        <w:t>tous de</w:t>
      </w:r>
      <w:r w:rsidR="6559B8B1" w:rsidRPr="13E72AF1">
        <w:rPr>
          <w:lang w:val="fr-CA"/>
        </w:rPr>
        <w:t>s</w:t>
      </w:r>
      <w:r w:rsidR="7450FE64" w:rsidRPr="13E72AF1">
        <w:rPr>
          <w:lang w:val="fr-CA"/>
        </w:rPr>
        <w:t xml:space="preserve"> étudiants en génie.</w:t>
      </w:r>
      <w:r w:rsidRPr="13E72AF1">
        <w:rPr>
          <w:lang w:val="fr-CA"/>
        </w:rPr>
        <w:t xml:space="preserve"> Notre temps est souvent occupé par nos cours</w:t>
      </w:r>
      <w:r w:rsidR="54F3FCEE" w:rsidRPr="13E72AF1">
        <w:rPr>
          <w:lang w:val="fr-CA"/>
        </w:rPr>
        <w:t xml:space="preserve">, </w:t>
      </w:r>
      <w:r w:rsidR="746C9803" w:rsidRPr="13E72AF1">
        <w:rPr>
          <w:lang w:val="fr-CA"/>
        </w:rPr>
        <w:t>nos</w:t>
      </w:r>
      <w:r w:rsidR="54F3FCEE" w:rsidRPr="13E72AF1">
        <w:rPr>
          <w:lang w:val="fr-CA"/>
        </w:rPr>
        <w:t xml:space="preserve"> travaux et </w:t>
      </w:r>
      <w:r w:rsidR="63A1A9D9" w:rsidRPr="13E72AF1">
        <w:rPr>
          <w:lang w:val="fr-CA"/>
        </w:rPr>
        <w:t xml:space="preserve">nos </w:t>
      </w:r>
      <w:r w:rsidR="54F3FCEE" w:rsidRPr="13E72AF1">
        <w:rPr>
          <w:lang w:val="fr-CA"/>
        </w:rPr>
        <w:t>étude</w:t>
      </w:r>
      <w:r w:rsidR="743BA2C4" w:rsidRPr="13E72AF1">
        <w:rPr>
          <w:lang w:val="fr-CA"/>
        </w:rPr>
        <w:t>s</w:t>
      </w:r>
      <w:r w:rsidR="54F3FCEE" w:rsidRPr="13E72AF1">
        <w:rPr>
          <w:lang w:val="fr-CA"/>
        </w:rPr>
        <w:t xml:space="preserve"> externe</w:t>
      </w:r>
      <w:r w:rsidR="74F33102" w:rsidRPr="13E72AF1">
        <w:rPr>
          <w:lang w:val="fr-CA"/>
        </w:rPr>
        <w:t>s</w:t>
      </w:r>
      <w:r w:rsidR="54F3FCEE" w:rsidRPr="13E72AF1">
        <w:rPr>
          <w:lang w:val="fr-CA"/>
        </w:rPr>
        <w:t xml:space="preserve">. </w:t>
      </w:r>
      <w:r w:rsidR="1B970728" w:rsidRPr="13E72AF1">
        <w:rPr>
          <w:lang w:val="fr-CA"/>
        </w:rPr>
        <w:t>N</w:t>
      </w:r>
      <w:r w:rsidR="2A30E96B" w:rsidRPr="13E72AF1">
        <w:rPr>
          <w:lang w:val="fr-CA"/>
        </w:rPr>
        <w:t>ous devons</w:t>
      </w:r>
      <w:r w:rsidR="32358BD3" w:rsidRPr="13E72AF1">
        <w:rPr>
          <w:lang w:val="fr-CA"/>
        </w:rPr>
        <w:t xml:space="preserve"> donc</w:t>
      </w:r>
      <w:r w:rsidR="2A30E96B" w:rsidRPr="13E72AF1">
        <w:rPr>
          <w:lang w:val="fr-CA"/>
        </w:rPr>
        <w:t xml:space="preserve"> </w:t>
      </w:r>
      <w:r w:rsidR="344BB0ED" w:rsidRPr="13E72AF1">
        <w:rPr>
          <w:lang w:val="fr-CA"/>
        </w:rPr>
        <w:t>balancer le temps que nous consacr</w:t>
      </w:r>
      <w:r w:rsidR="1BC792E8" w:rsidRPr="13E72AF1">
        <w:rPr>
          <w:lang w:val="fr-CA"/>
        </w:rPr>
        <w:t>ons</w:t>
      </w:r>
      <w:r w:rsidR="344BB0ED" w:rsidRPr="13E72AF1">
        <w:rPr>
          <w:lang w:val="fr-CA"/>
        </w:rPr>
        <w:t xml:space="preserve"> </w:t>
      </w:r>
      <w:r w:rsidR="50D62285" w:rsidRPr="13E72AF1">
        <w:rPr>
          <w:lang w:val="fr-CA"/>
        </w:rPr>
        <w:t xml:space="preserve">aux </w:t>
      </w:r>
      <w:r w:rsidR="344BB0ED" w:rsidRPr="13E72AF1">
        <w:rPr>
          <w:lang w:val="fr-CA"/>
        </w:rPr>
        <w:t>autres cours, leurs t</w:t>
      </w:r>
      <w:r w:rsidR="4B93E6AF" w:rsidRPr="13E72AF1">
        <w:rPr>
          <w:lang w:val="fr-CA"/>
        </w:rPr>
        <w:t>â</w:t>
      </w:r>
      <w:r w:rsidR="344BB0ED" w:rsidRPr="13E72AF1">
        <w:rPr>
          <w:lang w:val="fr-CA"/>
        </w:rPr>
        <w:t xml:space="preserve">ches et le </w:t>
      </w:r>
      <w:r w:rsidR="47A0E683" w:rsidRPr="13E72AF1">
        <w:rPr>
          <w:lang w:val="fr-CA"/>
        </w:rPr>
        <w:t xml:space="preserve">temps que nous </w:t>
      </w:r>
      <w:r w:rsidR="762B0E71" w:rsidRPr="13E72AF1">
        <w:rPr>
          <w:lang w:val="fr-CA"/>
        </w:rPr>
        <w:t>devons</w:t>
      </w:r>
      <w:r w:rsidR="47A0E683" w:rsidRPr="13E72AF1">
        <w:rPr>
          <w:lang w:val="fr-CA"/>
        </w:rPr>
        <w:t xml:space="preserve"> consacrer </w:t>
      </w:r>
      <w:r w:rsidR="762B0E71" w:rsidRPr="13E72AF1">
        <w:rPr>
          <w:lang w:val="fr-CA"/>
        </w:rPr>
        <w:t>à</w:t>
      </w:r>
      <w:r w:rsidR="47A0E683" w:rsidRPr="13E72AF1">
        <w:rPr>
          <w:lang w:val="fr-CA"/>
        </w:rPr>
        <w:t xml:space="preserve"> ce projet de conception. </w:t>
      </w:r>
      <w:r w:rsidR="49729599" w:rsidRPr="13E72AF1">
        <w:rPr>
          <w:lang w:val="fr-CA"/>
        </w:rPr>
        <w:t xml:space="preserve">De plus, le cours est très organisé de sorte qu’il faut soumettre des livrables détaillés à chaque semaine. Malheureusement, </w:t>
      </w:r>
      <w:r w:rsidR="1C87172F" w:rsidRPr="13E72AF1">
        <w:rPr>
          <w:lang w:val="fr-CA"/>
        </w:rPr>
        <w:t>ces livrables prennent beaucoup de temps d’extra qui serait dédié à la conception des itérations de prototypes. Nous avons donc moins de temps à innover</w:t>
      </w:r>
      <w:r w:rsidR="53161B92" w:rsidRPr="13E72AF1">
        <w:rPr>
          <w:lang w:val="fr-CA"/>
        </w:rPr>
        <w:t xml:space="preserve"> des meilleurs sous-systèmes. Finalement, </w:t>
      </w:r>
      <w:r w:rsidR="132C80EB" w:rsidRPr="13E72AF1">
        <w:rPr>
          <w:lang w:val="fr-CA"/>
        </w:rPr>
        <w:t>la dernière contrainte de temps est celle de l’université</w:t>
      </w:r>
      <w:r w:rsidR="70092ECD" w:rsidRPr="13E72AF1">
        <w:rPr>
          <w:lang w:val="fr-CA"/>
        </w:rPr>
        <w:t xml:space="preserve">. Un semestre ne dure qu’un certain montant de temps qu’il faut respecter. Il faut donc </w:t>
      </w:r>
      <w:r w:rsidR="190D74D6" w:rsidRPr="13E72AF1">
        <w:rPr>
          <w:lang w:val="fr-CA"/>
        </w:rPr>
        <w:t xml:space="preserve">se précipiter à remettre un prototype qui n’est pas nécessairement </w:t>
      </w:r>
      <w:r w:rsidR="2EF08E32" w:rsidRPr="13E72AF1">
        <w:rPr>
          <w:lang w:val="fr-CA"/>
        </w:rPr>
        <w:t>idéal.</w:t>
      </w:r>
      <w:r w:rsidR="525774D2" w:rsidRPr="13E72AF1">
        <w:rPr>
          <w:lang w:val="fr-CA"/>
        </w:rPr>
        <w:t xml:space="preserve"> </w:t>
      </w:r>
    </w:p>
    <w:p w14:paraId="29E4D0A1" w14:textId="77777777" w:rsidR="00EC7245" w:rsidRPr="00352B18" w:rsidRDefault="307ABCE0" w:rsidP="00EC7245">
      <w:pPr>
        <w:pStyle w:val="Heading4"/>
        <w:rPr>
          <w:lang w:val="fr-CA"/>
        </w:rPr>
      </w:pPr>
      <w:r w:rsidRPr="13E72AF1">
        <w:rPr>
          <w:lang w:val="fr-CA"/>
        </w:rPr>
        <w:t>Changements</w:t>
      </w:r>
    </w:p>
    <w:p w14:paraId="4A247BA4" w14:textId="77777777" w:rsidR="00EC7245" w:rsidRPr="00352B18" w:rsidRDefault="2A891017" w:rsidP="00EC7245">
      <w:r>
        <w:t>Il n’y a pas nécessairement des changements directs qui peuvent être fait</w:t>
      </w:r>
      <w:r w:rsidR="00644810">
        <w:t>s à cause de l’effet du temps. Cependant, nous savons que nos sous-systèmes ne seront pas optimisés et qu’il faut prendre une</w:t>
      </w:r>
      <w:r w:rsidR="531BE745">
        <w:t xml:space="preserve"> décision rapidement au lieu de rechercher une meilleure solution pour laquelle nous n’avons pas assez de temps à intégrer.</w:t>
      </w:r>
    </w:p>
    <w:p w14:paraId="74A82388" w14:textId="77777777" w:rsidR="00FD78A5" w:rsidRPr="00352B18" w:rsidRDefault="00FD78A5" w:rsidP="00FD78A5">
      <w:pPr>
        <w:pStyle w:val="Heading3"/>
      </w:pPr>
      <w:r>
        <w:lastRenderedPageBreak/>
        <w:t>Conception détaill</w:t>
      </w:r>
      <w:r w:rsidR="61308668">
        <w:t>ée</w:t>
      </w:r>
    </w:p>
    <w:p w14:paraId="71681A41" w14:textId="77777777" w:rsidR="00BD0DEA" w:rsidRDefault="00FC4A85" w:rsidP="00BD0DEA">
      <w:pPr>
        <w:ind w:firstLine="576"/>
        <w:jc w:val="both"/>
      </w:pPr>
      <w:r>
        <w:rPr>
          <w:noProof/>
        </w:rPr>
        <w:drawing>
          <wp:anchor distT="0" distB="0" distL="114300" distR="114300" simplePos="0" relativeHeight="251658256" behindDoc="0" locked="0" layoutInCell="1" allowOverlap="1" wp14:anchorId="1CA2F88D" wp14:editId="3325F9F6">
            <wp:simplePos x="0" y="0"/>
            <wp:positionH relativeFrom="column">
              <wp:posOffset>3319145</wp:posOffset>
            </wp:positionH>
            <wp:positionV relativeFrom="paragraph">
              <wp:posOffset>2693035</wp:posOffset>
            </wp:positionV>
            <wp:extent cx="2400300" cy="1613535"/>
            <wp:effectExtent l="0" t="0" r="0" b="5715"/>
            <wp:wrapSquare wrapText="bothSides"/>
            <wp:docPr id="1620627876" name="Picture 1620627876" descr="A grey rectangular object with metal cli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7876" name="Picture 1" descr="A grey rectangular object with metal clips&#10;&#10;Description automatically generated with medium confidence"/>
                    <pic:cNvPicPr/>
                  </pic:nvPicPr>
                  <pic:blipFill>
                    <a:blip r:embed="rId30"/>
                    <a:stretch>
                      <a:fillRect/>
                    </a:stretch>
                  </pic:blipFill>
                  <pic:spPr>
                    <a:xfrm>
                      <a:off x="0" y="0"/>
                      <a:ext cx="2400300" cy="1613535"/>
                    </a:xfrm>
                    <a:prstGeom prst="rect">
                      <a:avLst/>
                    </a:prstGeom>
                  </pic:spPr>
                </pic:pic>
              </a:graphicData>
            </a:graphic>
            <wp14:sizeRelH relativeFrom="margin">
              <wp14:pctWidth>0</wp14:pctWidth>
            </wp14:sizeRelH>
            <wp14:sizeRelV relativeFrom="margin">
              <wp14:pctHeight>0</wp14:pctHeight>
            </wp14:sizeRelV>
          </wp:anchor>
        </w:drawing>
      </w:r>
      <w:r w:rsidR="00BD0DEA">
        <w:t xml:space="preserve">Afin de bien faire la conception de notre produit pour notre cliente, il est important qu’on développe une version de notre prototype finale bien conçus afin de visualiser tous nos sous-systèmes et le fonctionnement du produit. </w:t>
      </w:r>
      <w:r w:rsidR="00F64692">
        <w:t xml:space="preserve">Pour ce rendre à cette étape, nous avons développer 2 prototypes, le deuxième sera discuter dans la prochaine section du gabarit, </w:t>
      </w:r>
      <w:r w:rsidR="002F3A1C">
        <w:t xml:space="preserve">et ces prototypes nous on permis de mieux comprendre nos différents système et comment on planifie concevoir notre produit finale. </w:t>
      </w:r>
      <w:r w:rsidR="00543B6E">
        <w:t xml:space="preserve">Les deux prochaines figures </w:t>
      </w:r>
      <w:r w:rsidR="00301D7A">
        <w:t>démontrent</w:t>
      </w:r>
      <w:r w:rsidR="00543B6E">
        <w:t xml:space="preserve"> notre conception détaillée finale comme </w:t>
      </w:r>
      <w:r w:rsidR="00F459DF">
        <w:t>il</w:t>
      </w:r>
      <w:r w:rsidR="00543B6E">
        <w:t xml:space="preserve"> </w:t>
      </w:r>
      <w:r w:rsidR="00F459DF">
        <w:t>est</w:t>
      </w:r>
      <w:r w:rsidR="00543B6E">
        <w:t xml:space="preserve"> à l’instant. </w:t>
      </w:r>
      <w:r w:rsidR="00301D7A">
        <w:t xml:space="preserve">La figure à gauche démontre le produit lorsqu’il est ranger et celle à droite </w:t>
      </w:r>
      <w:r w:rsidR="00F459DF">
        <w:t xml:space="preserve">est une vue du produit </w:t>
      </w:r>
      <w:r>
        <w:t xml:space="preserve">installer pour être utiliser. </w:t>
      </w:r>
    </w:p>
    <w:p w14:paraId="41C42793" w14:textId="77777777" w:rsidR="00FC4A85" w:rsidRDefault="00FC4A85" w:rsidP="00FC4A85">
      <w:pPr>
        <w:jc w:val="both"/>
      </w:pPr>
      <w:r>
        <w:rPr>
          <w:noProof/>
        </w:rPr>
        <w:drawing>
          <wp:anchor distT="0" distB="0" distL="114300" distR="114300" simplePos="0" relativeHeight="251658255" behindDoc="0" locked="0" layoutInCell="1" allowOverlap="1" wp14:anchorId="52F329CF" wp14:editId="5597C310">
            <wp:simplePos x="0" y="0"/>
            <wp:positionH relativeFrom="column">
              <wp:posOffset>266822</wp:posOffset>
            </wp:positionH>
            <wp:positionV relativeFrom="paragraph">
              <wp:posOffset>26592</wp:posOffset>
            </wp:positionV>
            <wp:extent cx="2877185" cy="1402715"/>
            <wp:effectExtent l="0" t="0" r="0" b="6985"/>
            <wp:wrapSquare wrapText="bothSides"/>
            <wp:docPr id="561761084" name="Picture 561761084" descr="A grey rectangular object with a metal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61084" name="Picture 1" descr="A grey rectangular object with a metal handle&#10;&#10;Description automatically generated with medium confidence"/>
                    <pic:cNvPicPr/>
                  </pic:nvPicPr>
                  <pic:blipFill>
                    <a:blip r:embed="rId31"/>
                    <a:stretch>
                      <a:fillRect/>
                    </a:stretch>
                  </pic:blipFill>
                  <pic:spPr>
                    <a:xfrm>
                      <a:off x="0" y="0"/>
                      <a:ext cx="2877185" cy="1402715"/>
                    </a:xfrm>
                    <a:prstGeom prst="rect">
                      <a:avLst/>
                    </a:prstGeom>
                  </pic:spPr>
                </pic:pic>
              </a:graphicData>
            </a:graphic>
            <wp14:sizeRelH relativeFrom="margin">
              <wp14:pctWidth>0</wp14:pctWidth>
            </wp14:sizeRelH>
            <wp14:sizeRelV relativeFrom="margin">
              <wp14:pctHeight>0</wp14:pctHeight>
            </wp14:sizeRelV>
          </wp:anchor>
        </w:drawing>
      </w:r>
      <w:bookmarkStart w:id="640" w:name="_Toc148186055"/>
      <w:r w:rsidR="008A60DF">
        <w:tab/>
      </w:r>
    </w:p>
    <w:p w14:paraId="1D2F04E7" w14:textId="77777777" w:rsidR="008A60DF" w:rsidRDefault="006442B6" w:rsidP="00FC4A85">
      <w:pPr>
        <w:jc w:val="both"/>
      </w:pPr>
      <w:r>
        <w:rPr>
          <w:noProof/>
        </w:rPr>
        <w:drawing>
          <wp:anchor distT="0" distB="0" distL="114300" distR="114300" simplePos="0" relativeHeight="251658257" behindDoc="0" locked="0" layoutInCell="1" allowOverlap="1" wp14:anchorId="3A2326FD" wp14:editId="719B7A25">
            <wp:simplePos x="0" y="0"/>
            <wp:positionH relativeFrom="margin">
              <wp:align>right</wp:align>
            </wp:positionH>
            <wp:positionV relativeFrom="paragraph">
              <wp:posOffset>1256483</wp:posOffset>
            </wp:positionV>
            <wp:extent cx="2471803" cy="1632968"/>
            <wp:effectExtent l="0" t="0" r="5080" b="5715"/>
            <wp:wrapSquare wrapText="bothSides"/>
            <wp:docPr id="1535567720" name="Picture 1535567720" descr="A grey metal table with a couple of scre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7720" name="Picture 1" descr="A grey metal table with a couple of screws&#10;&#10;Description automatically generated with medium confidence"/>
                    <pic:cNvPicPr/>
                  </pic:nvPicPr>
                  <pic:blipFill>
                    <a:blip r:embed="rId32"/>
                    <a:stretch>
                      <a:fillRect/>
                    </a:stretch>
                  </pic:blipFill>
                  <pic:spPr>
                    <a:xfrm>
                      <a:off x="0" y="0"/>
                      <a:ext cx="2471803" cy="1632968"/>
                    </a:xfrm>
                    <a:prstGeom prst="rect">
                      <a:avLst/>
                    </a:prstGeom>
                  </pic:spPr>
                </pic:pic>
              </a:graphicData>
            </a:graphic>
            <wp14:sizeRelH relativeFrom="margin">
              <wp14:pctWidth>0</wp14:pctWidth>
            </wp14:sizeRelH>
            <wp14:sizeRelV relativeFrom="margin">
              <wp14:pctHeight>0</wp14:pctHeight>
            </wp14:sizeRelV>
          </wp:anchor>
        </w:drawing>
      </w:r>
      <w:r w:rsidR="008A60DF">
        <w:tab/>
      </w:r>
      <w:r w:rsidR="00D55A10">
        <w:t>Les détails importants</w:t>
      </w:r>
      <w:r w:rsidR="008A60DF">
        <w:t xml:space="preserve"> dans ces figures sont les rampes transitoires entre les planches afin de permettre </w:t>
      </w:r>
      <w:r w:rsidR="00D55A10">
        <w:t>une meilleure transition</w:t>
      </w:r>
      <w:r w:rsidR="00CF75A6">
        <w:t xml:space="preserve"> entre les multiples planches du système. </w:t>
      </w:r>
      <w:r w:rsidR="00D55A10">
        <w:t xml:space="preserve">Aussi, nous avons notre système de tringlerie similaire au premier prototype puisque ce </w:t>
      </w:r>
      <w:r w:rsidR="00974C10">
        <w:t xml:space="preserve">sous-système était une demande de notre cliente lorsqu’on l’a </w:t>
      </w:r>
      <w:r>
        <w:t>présenté</w:t>
      </w:r>
      <w:r w:rsidR="00974C10">
        <w:t xml:space="preserve"> </w:t>
      </w:r>
      <w:r>
        <w:t xml:space="preserve">nos idées à notre deuxième rencontre. Ce système peut être observer dans la figure suivante où on peut voir une tringlerie qui sépare et élève une de nos planches lors de la séparation et l’installation du tout. </w:t>
      </w:r>
    </w:p>
    <w:p w14:paraId="2FDBC4DF" w14:textId="77777777" w:rsidR="00E04DFA" w:rsidRDefault="00E04DFA" w:rsidP="00FC4A85">
      <w:pPr>
        <w:jc w:val="both"/>
      </w:pPr>
    </w:p>
    <w:p w14:paraId="1D1C6645" w14:textId="77777777" w:rsidR="00E04DFA" w:rsidRDefault="00E04DFA" w:rsidP="00FC4A85">
      <w:pPr>
        <w:jc w:val="both"/>
      </w:pPr>
      <w:r>
        <w:tab/>
      </w:r>
    </w:p>
    <w:p w14:paraId="658C34F0" w14:textId="77777777" w:rsidR="00E04DFA" w:rsidRDefault="00E04DFA" w:rsidP="00FC4A85">
      <w:pPr>
        <w:jc w:val="both"/>
      </w:pPr>
      <w:r>
        <w:lastRenderedPageBreak/>
        <w:tab/>
        <w:t xml:space="preserve">Notre prochain sous-système important est notre système de barrage afin de fixée nos </w:t>
      </w:r>
      <w:r w:rsidR="009050C8">
        <w:t>planches l’une à l’autre puisque</w:t>
      </w:r>
      <w:r w:rsidR="00C93E8E">
        <w:t xml:space="preserve"> </w:t>
      </w:r>
      <w:r w:rsidR="00A8708E">
        <w:t>nos tringleries</w:t>
      </w:r>
      <w:r w:rsidR="004E2EAC">
        <w:t xml:space="preserve"> ne tiennent pas le</w:t>
      </w:r>
      <w:r w:rsidR="007D234A">
        <w:t xml:space="preserve">s planches parallèlement. Donc, nous avons développer ce sous-système afin de réparer ce problème et de rendre le tout </w:t>
      </w:r>
      <w:r w:rsidR="00A8708E">
        <w:t xml:space="preserve">possible. </w:t>
      </w:r>
    </w:p>
    <w:p w14:paraId="4ED7CD27" w14:textId="77777777" w:rsidR="00A8708E" w:rsidRDefault="00410278" w:rsidP="00FC4A85">
      <w:pPr>
        <w:jc w:val="both"/>
      </w:pPr>
      <w:r>
        <w:rPr>
          <w:noProof/>
        </w:rPr>
        <w:drawing>
          <wp:anchor distT="0" distB="0" distL="114300" distR="114300" simplePos="0" relativeHeight="251658258" behindDoc="0" locked="0" layoutInCell="1" allowOverlap="1" wp14:anchorId="74A9CD28" wp14:editId="31307124">
            <wp:simplePos x="0" y="0"/>
            <wp:positionH relativeFrom="column">
              <wp:posOffset>1014095</wp:posOffset>
            </wp:positionH>
            <wp:positionV relativeFrom="paragraph">
              <wp:posOffset>1040130</wp:posOffset>
            </wp:positionV>
            <wp:extent cx="1697355" cy="1953895"/>
            <wp:effectExtent l="0" t="0" r="0" b="8255"/>
            <wp:wrapSquare wrapText="bothSides"/>
            <wp:docPr id="888783232" name="Picture 888783232" descr="A close-up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83232" name="Picture 1" descr="A close-up of a mechanical device&#10;&#10;Description automatically generated"/>
                    <pic:cNvPicPr/>
                  </pic:nvPicPr>
                  <pic:blipFill rotWithShape="1">
                    <a:blip r:embed="rId33"/>
                    <a:srcRect b="11675"/>
                    <a:stretch/>
                  </pic:blipFill>
                  <pic:spPr bwMode="auto">
                    <a:xfrm>
                      <a:off x="0" y="0"/>
                      <a:ext cx="1697355" cy="1953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58259" behindDoc="0" locked="0" layoutInCell="1" allowOverlap="1" wp14:anchorId="2A71446D" wp14:editId="565AD4F9">
            <wp:simplePos x="0" y="0"/>
            <wp:positionH relativeFrom="column">
              <wp:posOffset>3306445</wp:posOffset>
            </wp:positionH>
            <wp:positionV relativeFrom="paragraph">
              <wp:posOffset>1056640</wp:posOffset>
            </wp:positionV>
            <wp:extent cx="1596390" cy="1928495"/>
            <wp:effectExtent l="0" t="0" r="3810" b="0"/>
            <wp:wrapSquare wrapText="bothSides"/>
            <wp:docPr id="514464813" name="Picture 514464813" descr="A close-up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64813" name="Picture 1" descr="A close-up of a mechanical device&#10;&#10;Description automatically generated"/>
                    <pic:cNvPicPr/>
                  </pic:nvPicPr>
                  <pic:blipFill rotWithShape="1">
                    <a:blip r:embed="rId34"/>
                    <a:srcRect b="7413"/>
                    <a:stretch/>
                  </pic:blipFill>
                  <pic:spPr bwMode="auto">
                    <a:xfrm>
                      <a:off x="0" y="0"/>
                      <a:ext cx="1596390" cy="192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08E">
        <w:t xml:space="preserve">Dans les deux figures qui suivent, on peut voir </w:t>
      </w:r>
      <w:r>
        <w:t>le système barré</w:t>
      </w:r>
      <w:r w:rsidR="00A8708E">
        <w:t xml:space="preserve"> et </w:t>
      </w:r>
      <w:r w:rsidR="00213305">
        <w:t>débarrer</w:t>
      </w:r>
      <w:r w:rsidR="00A8708E">
        <w:t xml:space="preserve"> à par</w:t>
      </w:r>
      <w:r w:rsidR="00213305">
        <w:t>tir de</w:t>
      </w:r>
      <w:r w:rsidR="004446B4">
        <w:t xml:space="preserve"> crochets qui connect</w:t>
      </w:r>
      <w:r w:rsidR="006B1B9A">
        <w:t xml:space="preserve">e la planche du haut à la planche en dessous afin de les stabiliser et de les maintenir parallèles </w:t>
      </w:r>
      <w:r>
        <w:t xml:space="preserve">lorsqu’ils sont installés. </w:t>
      </w:r>
    </w:p>
    <w:p w14:paraId="47E63592" w14:textId="77777777" w:rsidR="00410278" w:rsidRDefault="00410278" w:rsidP="00FC4A85">
      <w:pPr>
        <w:jc w:val="both"/>
      </w:pPr>
    </w:p>
    <w:p w14:paraId="65A20B29" w14:textId="77777777" w:rsidR="00410278" w:rsidRDefault="00410278" w:rsidP="00FC4A85">
      <w:pPr>
        <w:jc w:val="both"/>
      </w:pPr>
    </w:p>
    <w:p w14:paraId="14931E08" w14:textId="77777777" w:rsidR="00410278" w:rsidRDefault="00410278" w:rsidP="00FC4A85">
      <w:pPr>
        <w:jc w:val="both"/>
      </w:pPr>
    </w:p>
    <w:p w14:paraId="6AF3CF3A" w14:textId="77777777" w:rsidR="00410278" w:rsidRDefault="00410278" w:rsidP="00FC4A85">
      <w:pPr>
        <w:jc w:val="both"/>
      </w:pPr>
    </w:p>
    <w:p w14:paraId="2661D85C" w14:textId="77777777" w:rsidR="00410278" w:rsidRDefault="00410278" w:rsidP="00FC4A85">
      <w:pPr>
        <w:jc w:val="both"/>
      </w:pPr>
    </w:p>
    <w:p w14:paraId="12B617AB" w14:textId="77777777" w:rsidR="00410278" w:rsidRDefault="00410278" w:rsidP="00FC4A85">
      <w:pPr>
        <w:jc w:val="both"/>
      </w:pPr>
    </w:p>
    <w:p w14:paraId="6EB6B138" w14:textId="77777777" w:rsidR="00410278" w:rsidRDefault="00C03024" w:rsidP="00FC4A85">
      <w:pPr>
        <w:jc w:val="both"/>
      </w:pPr>
      <w:r>
        <w:rPr>
          <w:noProof/>
        </w:rPr>
        <w:drawing>
          <wp:anchor distT="0" distB="0" distL="114300" distR="114300" simplePos="0" relativeHeight="251658260" behindDoc="0" locked="0" layoutInCell="1" allowOverlap="1" wp14:anchorId="75A94A51" wp14:editId="7A94FAE9">
            <wp:simplePos x="0" y="0"/>
            <wp:positionH relativeFrom="margin">
              <wp:align>center</wp:align>
            </wp:positionH>
            <wp:positionV relativeFrom="paragraph">
              <wp:posOffset>2443306</wp:posOffset>
            </wp:positionV>
            <wp:extent cx="2897505" cy="1143635"/>
            <wp:effectExtent l="0" t="0" r="0" b="0"/>
            <wp:wrapSquare wrapText="bothSides"/>
            <wp:docPr id="1310948937" name="Picture 1310948937" descr="A grey rectangular object with two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48937" name="Picture 1" descr="A grey rectangular object with two metal rods&#10;&#10;Description automatically generated"/>
                    <pic:cNvPicPr/>
                  </pic:nvPicPr>
                  <pic:blipFill rotWithShape="1">
                    <a:blip r:embed="rId35"/>
                    <a:srcRect r="5044" b="14735"/>
                    <a:stretch/>
                  </pic:blipFill>
                  <pic:spPr bwMode="auto">
                    <a:xfrm>
                      <a:off x="0" y="0"/>
                      <a:ext cx="2898197" cy="114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97B">
        <w:t xml:space="preserve">Dans nos essaies du prototype deux, qui seront démontrer plus tard dans le document, nous avons </w:t>
      </w:r>
      <w:r w:rsidR="00F33EEC">
        <w:t>développé</w:t>
      </w:r>
      <w:r w:rsidR="0004097B">
        <w:t xml:space="preserve"> un système de barrage trop compliquée et qui prenait beaucoup de temps à installer. Donc, nous avons maintenant développer un système</w:t>
      </w:r>
      <w:r w:rsidR="00FF08B0">
        <w:t xml:space="preserve"> plus simple et plus rapide qui à la même fonctionnalité. </w:t>
      </w:r>
      <w:r w:rsidR="00E31ECA">
        <w:t xml:space="preserve">Dans </w:t>
      </w:r>
      <w:r w:rsidR="004E5AC3">
        <w:t>ces améliorations</w:t>
      </w:r>
      <w:r w:rsidR="00E31ECA">
        <w:t>, les crochets</w:t>
      </w:r>
      <w:r w:rsidR="008F36FC">
        <w:t xml:space="preserve"> des deux bords de la rampe</w:t>
      </w:r>
      <w:r w:rsidR="00E31ECA">
        <w:t xml:space="preserve"> peuvent s’accrocher </w:t>
      </w:r>
      <w:r w:rsidR="004E5AC3">
        <w:t xml:space="preserve">en même temps en tournant une tige qui </w:t>
      </w:r>
      <w:r w:rsidR="008F36FC">
        <w:t xml:space="preserve">les connectes l’une à l’autre. </w:t>
      </w:r>
      <w:r>
        <w:t>Cette tige</w:t>
      </w:r>
      <w:r w:rsidR="008F36FC">
        <w:t xml:space="preserve"> peut être observer dans la figure qui suit</w:t>
      </w:r>
      <w:r>
        <w:t xml:space="preserve"> et la tige est tenus dans les rampes transitoires entre les planches principales afin d’optimiser l’espacement de notre produit. </w:t>
      </w:r>
    </w:p>
    <w:p w14:paraId="71B990BA" w14:textId="77777777" w:rsidR="007A165D" w:rsidRDefault="007A165D" w:rsidP="00BD0DEA">
      <w:pPr>
        <w:ind w:firstLine="576"/>
        <w:jc w:val="both"/>
      </w:pPr>
    </w:p>
    <w:p w14:paraId="76F2123F" w14:textId="77777777" w:rsidR="007A165D" w:rsidRDefault="007A165D" w:rsidP="00BD0DEA">
      <w:pPr>
        <w:ind w:firstLine="576"/>
        <w:jc w:val="both"/>
      </w:pPr>
    </w:p>
    <w:p w14:paraId="3FB303A2" w14:textId="77777777" w:rsidR="007A165D" w:rsidRDefault="007A165D" w:rsidP="00BD0DEA">
      <w:pPr>
        <w:ind w:firstLine="576"/>
        <w:jc w:val="both"/>
      </w:pPr>
    </w:p>
    <w:p w14:paraId="519F245C" w14:textId="77777777" w:rsidR="007A165D" w:rsidRDefault="007A165D" w:rsidP="00BD0DEA">
      <w:pPr>
        <w:ind w:firstLine="576"/>
        <w:jc w:val="both"/>
      </w:pPr>
    </w:p>
    <w:p w14:paraId="6142B456" w14:textId="77777777" w:rsidR="007A165D" w:rsidRDefault="00280E9B" w:rsidP="00BD0DEA">
      <w:pPr>
        <w:ind w:firstLine="576"/>
        <w:jc w:val="both"/>
      </w:pPr>
      <w:r>
        <w:rPr>
          <w:noProof/>
        </w:rPr>
        <w:lastRenderedPageBreak/>
        <w:drawing>
          <wp:anchor distT="0" distB="0" distL="114300" distR="114300" simplePos="0" relativeHeight="251658261" behindDoc="0" locked="0" layoutInCell="1" allowOverlap="1" wp14:anchorId="406AB5A7" wp14:editId="58C7AEFE">
            <wp:simplePos x="0" y="0"/>
            <wp:positionH relativeFrom="margin">
              <wp:align>center</wp:align>
            </wp:positionH>
            <wp:positionV relativeFrom="paragraph">
              <wp:posOffset>598196</wp:posOffset>
            </wp:positionV>
            <wp:extent cx="2934970" cy="1325880"/>
            <wp:effectExtent l="0" t="0" r="0" b="7620"/>
            <wp:wrapSquare wrapText="bothSides"/>
            <wp:docPr id="296199410" name="Picture 296199410" descr="A grey metal object with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99410" name="Picture 1" descr="A grey metal object with wheels&#10;&#10;Description automatically generated with medium confidence"/>
                    <pic:cNvPicPr/>
                  </pic:nvPicPr>
                  <pic:blipFill>
                    <a:blip r:embed="rId36"/>
                    <a:stretch>
                      <a:fillRect/>
                    </a:stretch>
                  </pic:blipFill>
                  <pic:spPr>
                    <a:xfrm>
                      <a:off x="0" y="0"/>
                      <a:ext cx="2934970" cy="1325880"/>
                    </a:xfrm>
                    <a:prstGeom prst="rect">
                      <a:avLst/>
                    </a:prstGeom>
                  </pic:spPr>
                </pic:pic>
              </a:graphicData>
            </a:graphic>
          </wp:anchor>
        </w:drawing>
      </w:r>
      <w:r>
        <w:t>La dernière figure de cette section donne</w:t>
      </w:r>
      <w:r w:rsidR="007A165D">
        <w:t xml:space="preserve"> une vue du système complètement installer avec notre système de barrage</w:t>
      </w:r>
      <w:r>
        <w:t xml:space="preserve"> toute barrée. </w:t>
      </w:r>
    </w:p>
    <w:p w14:paraId="570D3C0E" w14:textId="77777777" w:rsidR="00280E9B" w:rsidRDefault="00280E9B" w:rsidP="00BD0DEA">
      <w:pPr>
        <w:ind w:firstLine="576"/>
        <w:jc w:val="both"/>
      </w:pPr>
    </w:p>
    <w:p w14:paraId="31C5C5BF" w14:textId="77777777" w:rsidR="00280E9B" w:rsidRDefault="00280E9B" w:rsidP="00BD0DEA">
      <w:pPr>
        <w:ind w:firstLine="576"/>
        <w:jc w:val="both"/>
      </w:pPr>
    </w:p>
    <w:p w14:paraId="0B3FF001" w14:textId="77777777" w:rsidR="00223D1B" w:rsidRDefault="00223D1B" w:rsidP="00BD0DEA">
      <w:pPr>
        <w:ind w:firstLine="576"/>
        <w:jc w:val="both"/>
      </w:pPr>
    </w:p>
    <w:p w14:paraId="2EE71202" w14:textId="77777777" w:rsidR="00280E9B" w:rsidRDefault="00280E9B" w:rsidP="00BD0DEA">
      <w:pPr>
        <w:ind w:firstLine="576"/>
        <w:jc w:val="both"/>
      </w:pPr>
    </w:p>
    <w:p w14:paraId="71AAA0AE" w14:textId="77777777" w:rsidR="000227C4" w:rsidRPr="00352B18" w:rsidRDefault="0F6D2106" w:rsidP="33D61B67">
      <w:pPr>
        <w:pStyle w:val="Heading2"/>
        <w:rPr>
          <w:lang w:val="fr-CA"/>
        </w:rPr>
      </w:pPr>
      <w:r w:rsidRPr="00352B18">
        <w:rPr>
          <w:lang w:val="fr-CA"/>
        </w:rPr>
        <w:t>Prototype 2</w:t>
      </w:r>
      <w:bookmarkEnd w:id="640"/>
    </w:p>
    <w:p w14:paraId="39E317C4" w14:textId="77777777" w:rsidR="00D12F2E" w:rsidRPr="00352B18" w:rsidRDefault="00170901" w:rsidP="00D12F2E">
      <w:pPr>
        <w:pStyle w:val="Heading3"/>
      </w:pPr>
      <w:r>
        <w:t>R</w:t>
      </w:r>
      <w:r w:rsidR="22A7BE54">
        <w:t>é</w:t>
      </w:r>
      <w:r>
        <w:t>troaction</w:t>
      </w:r>
      <w:r w:rsidR="00193A85">
        <w:t xml:space="preserve"> pendant rencontre cliente </w:t>
      </w:r>
      <w:r w:rsidR="74020180">
        <w:t>3</w:t>
      </w:r>
    </w:p>
    <w:p w14:paraId="58138B0D" w14:textId="77777777" w:rsidR="00AB0D33" w:rsidRPr="00352B18" w:rsidRDefault="2A5E88AD" w:rsidP="0021307A">
      <w:pPr>
        <w:pStyle w:val="ParIndent"/>
        <w:rPr>
          <w:lang w:val="fr-CA"/>
        </w:rPr>
      </w:pPr>
      <w:r w:rsidRPr="512FBC4C">
        <w:rPr>
          <w:lang w:val="fr-CA"/>
        </w:rPr>
        <w:t xml:space="preserve">Lors de la troisième rencontre avec la cliente, nous avons pu lui présenter notre progrès </w:t>
      </w:r>
      <w:r w:rsidR="14F191A8" w:rsidRPr="512FBC4C">
        <w:rPr>
          <w:lang w:val="fr-CA"/>
        </w:rPr>
        <w:t xml:space="preserve">depuis la dernière rencontre. Nous lui avons </w:t>
      </w:r>
      <w:r w:rsidR="5F95754E" w:rsidRPr="512FBC4C">
        <w:rPr>
          <w:lang w:val="fr-CA"/>
        </w:rPr>
        <w:t xml:space="preserve">montré notre preuve de concept </w:t>
      </w:r>
      <w:r w:rsidR="3FE91BCD" w:rsidRPr="512FBC4C">
        <w:rPr>
          <w:lang w:val="fr-CA"/>
        </w:rPr>
        <w:t>à l’aide de notre premier prototype. Nous ne voulions pas mettre trop d’emphase sur ce prototype puisqu’</w:t>
      </w:r>
      <w:r w:rsidR="52AA2EB2" w:rsidRPr="512FBC4C">
        <w:rPr>
          <w:lang w:val="fr-CA"/>
        </w:rPr>
        <w:t xml:space="preserve">il ne faisait que démontrer une idée donc on s’est concentré sur le deuxième prototype. </w:t>
      </w:r>
      <w:r w:rsidR="79A8E905" w:rsidRPr="512FBC4C">
        <w:rPr>
          <w:lang w:val="fr-CA"/>
        </w:rPr>
        <w:t>Puisque nous avions construit un prototype bien plus avancé, on a pu lui montrer les différents sous-systèmes qui travailleront ensemble afin de faire foncti</w:t>
      </w:r>
      <w:r w:rsidR="580860D2" w:rsidRPr="512FBC4C">
        <w:rPr>
          <w:lang w:val="fr-CA"/>
        </w:rPr>
        <w:t>onner la rampe.</w:t>
      </w:r>
      <w:r w:rsidR="6A33BFBA" w:rsidRPr="512FBC4C">
        <w:rPr>
          <w:lang w:val="fr-CA"/>
        </w:rPr>
        <w:t xml:space="preserve"> Suite à la présentation, la cliente a démontré une inquiétude par r</w:t>
      </w:r>
      <w:r w:rsidR="5EEBF8FA" w:rsidRPr="512FBC4C">
        <w:rPr>
          <w:lang w:val="fr-CA"/>
        </w:rPr>
        <w:t>apport à la complexité de la rampe, surtout le systè</w:t>
      </w:r>
      <w:r w:rsidR="73508BBB" w:rsidRPr="512FBC4C">
        <w:rPr>
          <w:lang w:val="fr-CA"/>
        </w:rPr>
        <w:t>me de barrage. On l’a rassuré puisque le système utilisé pour le barrage n’était qu’une solution temporaire pour le prototype 2 et nous avions déjà un concept plus simple pou</w:t>
      </w:r>
      <w:r w:rsidR="78C42753" w:rsidRPr="512FBC4C">
        <w:rPr>
          <w:lang w:val="fr-CA"/>
        </w:rPr>
        <w:t>r le produit final.</w:t>
      </w:r>
      <w:r w:rsidR="6DD6CF32" w:rsidRPr="512FBC4C">
        <w:rPr>
          <w:lang w:val="fr-CA"/>
        </w:rPr>
        <w:t xml:space="preserve"> La complexité du système de déploiement est plus difficile à modifier puisque les matériaux ont déjà été achetés et nous n’avons </w:t>
      </w:r>
      <w:r w:rsidR="088C8EE0" w:rsidRPr="512FBC4C">
        <w:rPr>
          <w:lang w:val="fr-CA"/>
        </w:rPr>
        <w:t xml:space="preserve">pas assez de temps à modifier le concept de base. </w:t>
      </w:r>
    </w:p>
    <w:p w14:paraId="00CA4B31" w14:textId="77777777" w:rsidR="00170901" w:rsidRPr="00B41C0B" w:rsidRDefault="0095592E" w:rsidP="00170901">
      <w:pPr>
        <w:pStyle w:val="Heading3"/>
      </w:pPr>
      <w:r w:rsidRPr="00B41C0B">
        <w:lastRenderedPageBreak/>
        <w:t>Hypoth</w:t>
      </w:r>
      <w:r w:rsidR="2D343B91" w:rsidRPr="00B41C0B">
        <w:t>è</w:t>
      </w:r>
      <w:r w:rsidRPr="00B41C0B">
        <w:t>se</w:t>
      </w:r>
      <w:r w:rsidR="00916604" w:rsidRPr="00B41C0B">
        <w:t xml:space="preserve"> critique de produit</w:t>
      </w:r>
    </w:p>
    <w:p w14:paraId="6BB345A1" w14:textId="77777777" w:rsidR="00916604" w:rsidRPr="008D2804" w:rsidRDefault="00595CCA" w:rsidP="00916604">
      <w:pPr>
        <w:pStyle w:val="ParIndent"/>
        <w:rPr>
          <w:lang w:val="fr-CA"/>
        </w:rPr>
      </w:pPr>
      <w:r w:rsidRPr="512FBC4C">
        <w:rPr>
          <w:lang w:val="fr-CA"/>
        </w:rPr>
        <w:t xml:space="preserve">Pendant le </w:t>
      </w:r>
      <w:r w:rsidR="00BB0D66" w:rsidRPr="512FBC4C">
        <w:rPr>
          <w:lang w:val="fr-CA"/>
        </w:rPr>
        <w:t>développement</w:t>
      </w:r>
      <w:r w:rsidRPr="512FBC4C">
        <w:rPr>
          <w:lang w:val="fr-CA"/>
        </w:rPr>
        <w:t xml:space="preserve"> de </w:t>
      </w:r>
      <w:r w:rsidR="00BB0D66" w:rsidRPr="512FBC4C">
        <w:rPr>
          <w:lang w:val="fr-CA"/>
        </w:rPr>
        <w:t>nos prototypes</w:t>
      </w:r>
      <w:r w:rsidR="6CADC56D" w:rsidRPr="512FBC4C">
        <w:rPr>
          <w:lang w:val="fr-CA"/>
        </w:rPr>
        <w:t>,</w:t>
      </w:r>
      <w:r w:rsidRPr="512FBC4C">
        <w:rPr>
          <w:lang w:val="fr-CA"/>
        </w:rPr>
        <w:t xml:space="preserve"> nous avons fait plusieurs </w:t>
      </w:r>
      <w:r w:rsidR="00BB0D66" w:rsidRPr="512FBC4C">
        <w:rPr>
          <w:lang w:val="fr-CA"/>
        </w:rPr>
        <w:t>hypothèse</w:t>
      </w:r>
      <w:r w:rsidR="4F49ACAF" w:rsidRPr="512FBC4C">
        <w:rPr>
          <w:lang w:val="fr-CA"/>
        </w:rPr>
        <w:t>s</w:t>
      </w:r>
      <w:r w:rsidRPr="512FBC4C">
        <w:rPr>
          <w:lang w:val="fr-CA"/>
        </w:rPr>
        <w:t xml:space="preserve"> critique</w:t>
      </w:r>
      <w:r w:rsidR="46BC1DA3" w:rsidRPr="512FBC4C">
        <w:rPr>
          <w:lang w:val="fr-CA"/>
        </w:rPr>
        <w:t>s</w:t>
      </w:r>
      <w:r w:rsidRPr="512FBC4C">
        <w:rPr>
          <w:lang w:val="fr-CA"/>
        </w:rPr>
        <w:t xml:space="preserve"> </w:t>
      </w:r>
      <w:r w:rsidR="00BB0D66" w:rsidRPr="512FBC4C">
        <w:rPr>
          <w:lang w:val="fr-CA"/>
        </w:rPr>
        <w:t>à</w:t>
      </w:r>
      <w:r w:rsidRPr="512FBC4C">
        <w:rPr>
          <w:lang w:val="fr-CA"/>
        </w:rPr>
        <w:t xml:space="preserve"> propos </w:t>
      </w:r>
      <w:r w:rsidR="0859AE2E" w:rsidRPr="512FBC4C">
        <w:rPr>
          <w:lang w:val="fr-CA"/>
        </w:rPr>
        <w:t>du</w:t>
      </w:r>
      <w:r w:rsidRPr="512FBC4C">
        <w:rPr>
          <w:lang w:val="fr-CA"/>
        </w:rPr>
        <w:t xml:space="preserve"> produit</w:t>
      </w:r>
      <w:r w:rsidR="4DE6F088" w:rsidRPr="512FBC4C">
        <w:rPr>
          <w:lang w:val="fr-CA"/>
        </w:rPr>
        <w:t xml:space="preserve">. </w:t>
      </w:r>
      <w:r w:rsidR="00BB0D66" w:rsidRPr="512FBC4C">
        <w:rPr>
          <w:lang w:val="fr-CA"/>
        </w:rPr>
        <w:t>P</w:t>
      </w:r>
      <w:r w:rsidR="3986383C" w:rsidRPr="512FBC4C">
        <w:rPr>
          <w:lang w:val="fr-CA"/>
        </w:rPr>
        <w:t>ar exemple</w:t>
      </w:r>
      <w:r w:rsidR="00BB0D66" w:rsidRPr="512FBC4C">
        <w:rPr>
          <w:lang w:val="fr-CA"/>
        </w:rPr>
        <w:t>,</w:t>
      </w:r>
      <w:r w:rsidR="001A753A" w:rsidRPr="512FBC4C">
        <w:rPr>
          <w:lang w:val="fr-CA"/>
        </w:rPr>
        <w:t xml:space="preserve"> no</w:t>
      </w:r>
      <w:r w:rsidR="6C34B4DA" w:rsidRPr="512FBC4C">
        <w:rPr>
          <w:lang w:val="fr-CA"/>
        </w:rPr>
        <w:t>u</w:t>
      </w:r>
      <w:r w:rsidR="001A753A" w:rsidRPr="512FBC4C">
        <w:rPr>
          <w:lang w:val="fr-CA"/>
        </w:rPr>
        <w:t>s avons fait l’</w:t>
      </w:r>
      <w:r w:rsidR="0091720B" w:rsidRPr="512FBC4C">
        <w:rPr>
          <w:lang w:val="fr-CA"/>
        </w:rPr>
        <w:t>hypothèse</w:t>
      </w:r>
      <w:r w:rsidR="001A753A" w:rsidRPr="512FBC4C">
        <w:rPr>
          <w:lang w:val="fr-CA"/>
        </w:rPr>
        <w:t xml:space="preserve"> que le produit p</w:t>
      </w:r>
      <w:r w:rsidR="19CD5063" w:rsidRPr="512FBC4C">
        <w:rPr>
          <w:lang w:val="fr-CA"/>
        </w:rPr>
        <w:t xml:space="preserve">eut </w:t>
      </w:r>
      <w:r w:rsidR="0091720B" w:rsidRPr="512FBC4C">
        <w:rPr>
          <w:lang w:val="fr-CA"/>
        </w:rPr>
        <w:t>être</w:t>
      </w:r>
      <w:r w:rsidR="001A753A" w:rsidRPr="512FBC4C">
        <w:rPr>
          <w:lang w:val="fr-CA"/>
        </w:rPr>
        <w:t xml:space="preserve"> déploy</w:t>
      </w:r>
      <w:r w:rsidR="7E9626CF" w:rsidRPr="512FBC4C">
        <w:rPr>
          <w:lang w:val="fr-CA"/>
        </w:rPr>
        <w:t>é</w:t>
      </w:r>
      <w:r w:rsidR="001A753A" w:rsidRPr="512FBC4C">
        <w:rPr>
          <w:lang w:val="fr-CA"/>
        </w:rPr>
        <w:t xml:space="preserve"> par </w:t>
      </w:r>
      <w:r w:rsidR="004F4F65" w:rsidRPr="512FBC4C">
        <w:rPr>
          <w:lang w:val="fr-CA"/>
        </w:rPr>
        <w:t xml:space="preserve">une personne </w:t>
      </w:r>
      <w:r w:rsidR="03907C3D" w:rsidRPr="512FBC4C">
        <w:rPr>
          <w:lang w:val="fr-CA"/>
        </w:rPr>
        <w:t xml:space="preserve">autre </w:t>
      </w:r>
      <w:r w:rsidR="0091720B" w:rsidRPr="512FBC4C">
        <w:rPr>
          <w:lang w:val="fr-CA"/>
        </w:rPr>
        <w:t>que l’utilisateur</w:t>
      </w:r>
      <w:r w:rsidR="004F4F65" w:rsidRPr="512FBC4C">
        <w:rPr>
          <w:lang w:val="fr-CA"/>
        </w:rPr>
        <w:t>. Cette hypothèse a été conf</w:t>
      </w:r>
      <w:r w:rsidR="201825E7" w:rsidRPr="512FBC4C">
        <w:rPr>
          <w:lang w:val="fr-CA"/>
        </w:rPr>
        <w:t>i</w:t>
      </w:r>
      <w:r w:rsidR="004F4F65" w:rsidRPr="512FBC4C">
        <w:rPr>
          <w:lang w:val="fr-CA"/>
        </w:rPr>
        <w:t>rm</w:t>
      </w:r>
      <w:r w:rsidR="70DFFC48" w:rsidRPr="512FBC4C">
        <w:rPr>
          <w:lang w:val="fr-CA"/>
        </w:rPr>
        <w:t>ée</w:t>
      </w:r>
      <w:r w:rsidR="004F4F65" w:rsidRPr="512FBC4C">
        <w:rPr>
          <w:lang w:val="fr-CA"/>
        </w:rPr>
        <w:t xml:space="preserve"> </w:t>
      </w:r>
      <w:r w:rsidR="001D58E8" w:rsidRPr="512FBC4C">
        <w:rPr>
          <w:lang w:val="fr-CA"/>
        </w:rPr>
        <w:t>à</w:t>
      </w:r>
      <w:r w:rsidR="004F4F65" w:rsidRPr="512FBC4C">
        <w:rPr>
          <w:lang w:val="fr-CA"/>
        </w:rPr>
        <w:t xml:space="preserve"> l’aide de notre client</w:t>
      </w:r>
      <w:r w:rsidR="2BFC6C24" w:rsidRPr="512FBC4C">
        <w:rPr>
          <w:lang w:val="fr-CA"/>
        </w:rPr>
        <w:t>e</w:t>
      </w:r>
      <w:r w:rsidR="004F4F65" w:rsidRPr="512FBC4C">
        <w:rPr>
          <w:lang w:val="fr-CA"/>
        </w:rPr>
        <w:t xml:space="preserve"> </w:t>
      </w:r>
      <w:r w:rsidR="6521F65D" w:rsidRPr="512FBC4C">
        <w:rPr>
          <w:lang w:val="fr-CA"/>
        </w:rPr>
        <w:t>lors de nos deux premières rencontres</w:t>
      </w:r>
      <w:r w:rsidR="004F4F65" w:rsidRPr="512FBC4C">
        <w:rPr>
          <w:lang w:val="fr-CA"/>
        </w:rPr>
        <w:t>.</w:t>
      </w:r>
      <w:r w:rsidR="0028AACC" w:rsidRPr="512FBC4C">
        <w:rPr>
          <w:lang w:val="fr-CA"/>
        </w:rPr>
        <w:t xml:space="preserve"> Cependant, il y a certaines hypothèses critiques qui doivent encore être validées à l’aide d’essais. Parmi elles, il faut vérifier que la rampe peut</w:t>
      </w:r>
      <w:r w:rsidR="17C24914" w:rsidRPr="512FBC4C">
        <w:rPr>
          <w:lang w:val="fr-CA"/>
        </w:rPr>
        <w:t xml:space="preserve"> soutenir le poids de la cliente et de sa chaise roulante avec un facteur de sécurité élevé. Une autre hypothèse critique est </w:t>
      </w:r>
      <w:r w:rsidR="566AB2A3" w:rsidRPr="512FBC4C">
        <w:rPr>
          <w:lang w:val="fr-CA"/>
        </w:rPr>
        <w:t xml:space="preserve">que le système de barrage est en mesure de demeurer intact sous le couple exercé par la chaise roulante qui se déplace sur la rampe. </w:t>
      </w:r>
      <w:r w:rsidR="2EE7C62E" w:rsidRPr="512FBC4C">
        <w:rPr>
          <w:lang w:val="fr-CA"/>
        </w:rPr>
        <w:t>Pour assurer la sécurité de la cliente, ces deux hypothèses doivent être validées.</w:t>
      </w:r>
    </w:p>
    <w:p w14:paraId="57831F7C" w14:textId="77777777" w:rsidR="00916604" w:rsidRDefault="00131A3A" w:rsidP="004530E1">
      <w:pPr>
        <w:pStyle w:val="Heading3"/>
      </w:pPr>
      <w:r w:rsidRPr="3B4AEC91">
        <w:t>Prototype 2</w:t>
      </w:r>
    </w:p>
    <w:p w14:paraId="5C5BAFF0" w14:textId="77777777" w:rsidR="00D205C4" w:rsidRPr="00E00361" w:rsidRDefault="00E00361" w:rsidP="00D205C4">
      <w:pPr>
        <w:pStyle w:val="ParIndent"/>
        <w:rPr>
          <w:lang w:val="fr-CA"/>
        </w:rPr>
      </w:pPr>
      <w:r w:rsidRPr="512FBC4C">
        <w:rPr>
          <w:lang w:val="fr-CA"/>
        </w:rPr>
        <w:t xml:space="preserve">Le prototype 2 est </w:t>
      </w:r>
      <w:r w:rsidR="00151C0D" w:rsidRPr="512FBC4C">
        <w:rPr>
          <w:lang w:val="fr-CA"/>
        </w:rPr>
        <w:t xml:space="preserve">un modèle réduit </w:t>
      </w:r>
      <w:r w:rsidR="2E006998" w:rsidRPr="512FBC4C">
        <w:rPr>
          <w:lang w:val="fr-CA"/>
        </w:rPr>
        <w:t>avec une échelle d’environ ¼ du produit final</w:t>
      </w:r>
      <w:r w:rsidR="0016028D" w:rsidRPr="512FBC4C">
        <w:rPr>
          <w:lang w:val="fr-CA"/>
        </w:rPr>
        <w:t xml:space="preserve">. Le but de ce prototype est de </w:t>
      </w:r>
      <w:r w:rsidR="7A046DE4" w:rsidRPr="512FBC4C">
        <w:rPr>
          <w:lang w:val="fr-CA"/>
        </w:rPr>
        <w:t xml:space="preserve">démontrer la présence d’un système de barrage qui peut être utilisé </w:t>
      </w:r>
      <w:r w:rsidR="1A4332A2" w:rsidRPr="512FBC4C">
        <w:rPr>
          <w:lang w:val="fr-CA"/>
        </w:rPr>
        <w:t>lorsque la rampe est déployée et rangée</w:t>
      </w:r>
      <w:r w:rsidR="003549BA" w:rsidRPr="512FBC4C">
        <w:rPr>
          <w:lang w:val="fr-CA"/>
        </w:rPr>
        <w:t xml:space="preserve">. De plus, </w:t>
      </w:r>
      <w:r w:rsidR="00296155" w:rsidRPr="512FBC4C">
        <w:rPr>
          <w:lang w:val="fr-CA"/>
        </w:rPr>
        <w:t>ce prototype</w:t>
      </w:r>
      <w:r w:rsidR="22125435" w:rsidRPr="512FBC4C">
        <w:rPr>
          <w:lang w:val="fr-CA"/>
        </w:rPr>
        <w:t xml:space="preserve"> nous aide à</w:t>
      </w:r>
      <w:r w:rsidR="00296155" w:rsidRPr="512FBC4C">
        <w:rPr>
          <w:lang w:val="fr-CA"/>
        </w:rPr>
        <w:t xml:space="preserve"> modéliser un système possible pour faire l</w:t>
      </w:r>
      <w:r w:rsidR="00346918" w:rsidRPr="512FBC4C">
        <w:rPr>
          <w:lang w:val="fr-CA"/>
        </w:rPr>
        <w:t xml:space="preserve">a transition de planche-a-planche plus facile et confortable. </w:t>
      </w:r>
      <w:r w:rsidR="6AB4C502" w:rsidRPr="512FBC4C">
        <w:rPr>
          <w:lang w:val="fr-CA"/>
        </w:rPr>
        <w:t>Le prototype 2 a été créé à l’aide de</w:t>
      </w:r>
      <w:r w:rsidR="00953F60" w:rsidRPr="512FBC4C">
        <w:rPr>
          <w:lang w:val="fr-CA"/>
        </w:rPr>
        <w:t xml:space="preserve"> planches en FDM, </w:t>
      </w:r>
      <w:r w:rsidR="00BC249F" w:rsidRPr="512FBC4C">
        <w:rPr>
          <w:lang w:val="fr-CA"/>
        </w:rPr>
        <w:t>des attachements</w:t>
      </w:r>
      <w:r w:rsidR="00244F7F" w:rsidRPr="512FBC4C">
        <w:rPr>
          <w:lang w:val="fr-CA"/>
        </w:rPr>
        <w:t xml:space="preserve"> en plastiques, des bâtons en bois</w:t>
      </w:r>
      <w:r w:rsidR="172E4B4C" w:rsidRPr="512FBC4C">
        <w:rPr>
          <w:lang w:val="fr-CA"/>
        </w:rPr>
        <w:t>,</w:t>
      </w:r>
      <w:r w:rsidR="00244F7F" w:rsidRPr="512FBC4C">
        <w:rPr>
          <w:lang w:val="fr-CA"/>
        </w:rPr>
        <w:t xml:space="preserve"> des boulons</w:t>
      </w:r>
      <w:r w:rsidR="00BC249F" w:rsidRPr="512FBC4C">
        <w:rPr>
          <w:lang w:val="fr-CA"/>
        </w:rPr>
        <w:t xml:space="preserve"> et de la colle. </w:t>
      </w:r>
      <w:r w:rsidR="40EA6B9A" w:rsidRPr="512FBC4C">
        <w:rPr>
          <w:lang w:val="fr-CA"/>
        </w:rPr>
        <w:t>L</w:t>
      </w:r>
      <w:r w:rsidR="00BC249F" w:rsidRPr="512FBC4C">
        <w:rPr>
          <w:lang w:val="fr-CA"/>
        </w:rPr>
        <w:t>e modèle</w:t>
      </w:r>
      <w:r w:rsidR="29945433" w:rsidRPr="512FBC4C">
        <w:rPr>
          <w:lang w:val="fr-CA"/>
        </w:rPr>
        <w:t xml:space="preserve"> </w:t>
      </w:r>
      <w:r w:rsidR="00BC249F" w:rsidRPr="512FBC4C">
        <w:rPr>
          <w:lang w:val="fr-CA"/>
        </w:rPr>
        <w:t>détaill</w:t>
      </w:r>
      <w:r w:rsidR="4C2FE162" w:rsidRPr="512FBC4C">
        <w:rPr>
          <w:lang w:val="fr-CA"/>
        </w:rPr>
        <w:t>é</w:t>
      </w:r>
      <w:r w:rsidR="00BC249F" w:rsidRPr="512FBC4C">
        <w:rPr>
          <w:lang w:val="fr-CA"/>
        </w:rPr>
        <w:t xml:space="preserve"> d</w:t>
      </w:r>
      <w:r w:rsidR="326F5872" w:rsidRPr="512FBC4C">
        <w:rPr>
          <w:lang w:val="fr-CA"/>
        </w:rPr>
        <w:t>u</w:t>
      </w:r>
      <w:r w:rsidR="00BC249F" w:rsidRPr="512FBC4C">
        <w:rPr>
          <w:lang w:val="fr-CA"/>
        </w:rPr>
        <w:t xml:space="preserve"> prototype</w:t>
      </w:r>
      <w:r w:rsidR="369CA0D3" w:rsidRPr="512FBC4C">
        <w:rPr>
          <w:lang w:val="fr-CA"/>
        </w:rPr>
        <w:t xml:space="preserve"> peut être retrouvé</w:t>
      </w:r>
      <w:r w:rsidR="00BC249F" w:rsidRPr="512FBC4C">
        <w:rPr>
          <w:lang w:val="fr-CA"/>
        </w:rPr>
        <w:t xml:space="preserve"> dans la sous-section</w:t>
      </w:r>
      <w:r w:rsidR="1C120BBE" w:rsidRPr="512FBC4C">
        <w:rPr>
          <w:lang w:val="fr-CA"/>
        </w:rPr>
        <w:t xml:space="preserve"> suivante</w:t>
      </w:r>
      <w:r w:rsidR="00BC249F" w:rsidRPr="512FBC4C">
        <w:rPr>
          <w:lang w:val="fr-CA"/>
        </w:rPr>
        <w:t>.</w:t>
      </w:r>
    </w:p>
    <w:p w14:paraId="44796680" w14:textId="77777777" w:rsidR="28303228" w:rsidRDefault="28303228" w:rsidP="512FBC4C">
      <w:pPr>
        <w:pStyle w:val="Heading4"/>
      </w:pPr>
      <w:r w:rsidRPr="512FBC4C">
        <w:t>Mod</w:t>
      </w:r>
      <w:r w:rsidR="7F8628B1">
        <w:t>è</w:t>
      </w:r>
      <w:r w:rsidRPr="512FBC4C">
        <w:t>le</w:t>
      </w:r>
    </w:p>
    <w:p w14:paraId="005E0DF4" w14:textId="77777777" w:rsidR="28303228" w:rsidRDefault="00D23DC6" w:rsidP="3B4AEC91">
      <w:pPr>
        <w:pStyle w:val="ParIndent"/>
        <w:rPr>
          <w:lang w:val="fr-CA"/>
        </w:rPr>
      </w:pPr>
      <w:r w:rsidRPr="512FBC4C">
        <w:rPr>
          <w:lang w:val="fr-CA"/>
        </w:rPr>
        <w:t xml:space="preserve">Le </w:t>
      </w:r>
      <w:r w:rsidR="00D56337" w:rsidRPr="512FBC4C">
        <w:rPr>
          <w:lang w:val="fr-CA"/>
        </w:rPr>
        <w:t>modèle</w:t>
      </w:r>
      <w:r w:rsidRPr="512FBC4C">
        <w:rPr>
          <w:lang w:val="fr-CA"/>
        </w:rPr>
        <w:t xml:space="preserve"> du prototype 2 a </w:t>
      </w:r>
      <w:r w:rsidR="00195973" w:rsidRPr="512FBC4C">
        <w:rPr>
          <w:lang w:val="fr-CA"/>
        </w:rPr>
        <w:t>été cré</w:t>
      </w:r>
      <w:r w:rsidR="07AAE8E7" w:rsidRPr="512FBC4C">
        <w:rPr>
          <w:lang w:val="fr-CA"/>
        </w:rPr>
        <w:t>é</w:t>
      </w:r>
      <w:r w:rsidR="00195973" w:rsidRPr="512FBC4C">
        <w:rPr>
          <w:lang w:val="fr-CA"/>
        </w:rPr>
        <w:t xml:space="preserve"> </w:t>
      </w:r>
      <w:r w:rsidR="40EC05B7" w:rsidRPr="512FBC4C">
        <w:rPr>
          <w:lang w:val="fr-CA"/>
        </w:rPr>
        <w:t>à l’aide de</w:t>
      </w:r>
      <w:r w:rsidR="00D56337" w:rsidRPr="512FBC4C">
        <w:rPr>
          <w:lang w:val="fr-CA"/>
        </w:rPr>
        <w:t xml:space="preserve"> SolidWorks. Le modèle est </w:t>
      </w:r>
      <w:r w:rsidR="001623B2" w:rsidRPr="512FBC4C">
        <w:rPr>
          <w:lang w:val="fr-CA"/>
        </w:rPr>
        <w:t>présenté</w:t>
      </w:r>
      <w:r w:rsidR="00D56337" w:rsidRPr="512FBC4C">
        <w:rPr>
          <w:lang w:val="fr-CA"/>
        </w:rPr>
        <w:t xml:space="preserve"> ci-dessous.</w:t>
      </w:r>
    </w:p>
    <w:p w14:paraId="3349E7C3" w14:textId="77777777" w:rsidR="512FBC4C" w:rsidRPr="00EF599D" w:rsidRDefault="512FBC4C" w:rsidP="512FBC4C">
      <w:pPr>
        <w:pStyle w:val="ParIndent"/>
        <w:rPr>
          <w:lang w:val="fr-FR"/>
        </w:rPr>
      </w:pPr>
      <w:r>
        <w:rPr>
          <w:noProof/>
        </w:rPr>
        <w:lastRenderedPageBreak/>
        <w:drawing>
          <wp:anchor distT="0" distB="0" distL="114300" distR="114300" simplePos="0" relativeHeight="251658241" behindDoc="0" locked="0" layoutInCell="1" allowOverlap="1" wp14:anchorId="7F91329E" wp14:editId="004FCA45">
            <wp:simplePos x="0" y="0"/>
            <wp:positionH relativeFrom="column">
              <wp:align>right</wp:align>
            </wp:positionH>
            <wp:positionV relativeFrom="paragraph">
              <wp:posOffset>0</wp:posOffset>
            </wp:positionV>
            <wp:extent cx="2270549" cy="1452205"/>
            <wp:effectExtent l="0" t="0" r="0" b="0"/>
            <wp:wrapSquare wrapText="bothSides"/>
            <wp:docPr id="1608360151" name="Picture 160836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270549" cy="1452205"/>
                    </a:xfrm>
                    <a:prstGeom prst="rect">
                      <a:avLst/>
                    </a:prstGeom>
                  </pic:spPr>
                </pic:pic>
              </a:graphicData>
            </a:graphic>
            <wp14:sizeRelH relativeFrom="page">
              <wp14:pctWidth>0</wp14:pctWidth>
            </wp14:sizeRelH>
            <wp14:sizeRelV relativeFrom="page">
              <wp14:pctHeight>0</wp14:pctHeight>
            </wp14:sizeRelV>
          </wp:anchor>
        </w:drawing>
      </w:r>
      <w:r w:rsidR="4082C5EB">
        <w:rPr>
          <w:noProof/>
        </w:rPr>
        <w:drawing>
          <wp:anchor distT="0" distB="0" distL="114300" distR="114300" simplePos="0" relativeHeight="251658242" behindDoc="0" locked="0" layoutInCell="1" allowOverlap="1" wp14:anchorId="100F57B7" wp14:editId="37A4C61F">
            <wp:simplePos x="0" y="0"/>
            <wp:positionH relativeFrom="column">
              <wp:align>left</wp:align>
            </wp:positionH>
            <wp:positionV relativeFrom="paragraph">
              <wp:posOffset>0</wp:posOffset>
            </wp:positionV>
            <wp:extent cx="2264768" cy="1524000"/>
            <wp:effectExtent l="0" t="0" r="0" b="0"/>
            <wp:wrapSquare wrapText="bothSides"/>
            <wp:docPr id="782643742" name="Picture 78264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264768" cy="1524000"/>
                    </a:xfrm>
                    <a:prstGeom prst="rect">
                      <a:avLst/>
                    </a:prstGeom>
                  </pic:spPr>
                </pic:pic>
              </a:graphicData>
            </a:graphic>
            <wp14:sizeRelH relativeFrom="page">
              <wp14:pctWidth>0</wp14:pctWidth>
            </wp14:sizeRelH>
            <wp14:sizeRelV relativeFrom="page">
              <wp14:pctHeight>0</wp14:pctHeight>
            </wp14:sizeRelV>
          </wp:anchor>
        </w:drawing>
      </w:r>
    </w:p>
    <w:p w14:paraId="354CFE6E" w14:textId="77777777" w:rsidR="001623B2" w:rsidRPr="00D23DC6" w:rsidRDefault="001623B2" w:rsidP="3B4AEC91">
      <w:pPr>
        <w:pStyle w:val="ParIndent"/>
        <w:rPr>
          <w:lang w:val="fr-CA"/>
        </w:rPr>
      </w:pPr>
    </w:p>
    <w:p w14:paraId="65C99AF9" w14:textId="77777777" w:rsidR="28303228" w:rsidRDefault="28303228" w:rsidP="512FBC4C">
      <w:pPr>
        <w:pStyle w:val="Heading4"/>
      </w:pPr>
      <w:r w:rsidRPr="512FBC4C">
        <w:t>Physique</w:t>
      </w:r>
    </w:p>
    <w:p w14:paraId="024B3A92" w14:textId="77777777" w:rsidR="28303228" w:rsidRDefault="001623B2" w:rsidP="3B4AEC91">
      <w:pPr>
        <w:pStyle w:val="ParIndent"/>
        <w:rPr>
          <w:lang w:val="fr-CA"/>
        </w:rPr>
      </w:pPr>
      <w:r w:rsidRPr="001623B2">
        <w:rPr>
          <w:lang w:val="fr-CA"/>
        </w:rPr>
        <w:t xml:space="preserve">Nous avons aussi construit </w:t>
      </w:r>
      <w:r>
        <w:rPr>
          <w:lang w:val="fr-CA"/>
        </w:rPr>
        <w:t xml:space="preserve">un modèle physique de notre prototype pour </w:t>
      </w:r>
      <w:r w:rsidR="006B6D63">
        <w:rPr>
          <w:lang w:val="fr-CA"/>
        </w:rPr>
        <w:t xml:space="preserve">mieux comprendre les aspects que nous aurons besoin d’améliorer </w:t>
      </w:r>
      <w:r w:rsidR="007A2B37">
        <w:rPr>
          <w:lang w:val="fr-CA"/>
        </w:rPr>
        <w:t xml:space="preserve">et pour </w:t>
      </w:r>
      <w:r w:rsidR="006F7BFA">
        <w:rPr>
          <w:lang w:val="fr-CA"/>
        </w:rPr>
        <w:t xml:space="preserve">faire </w:t>
      </w:r>
      <w:r w:rsidR="00372B4C">
        <w:rPr>
          <w:lang w:val="fr-CA"/>
        </w:rPr>
        <w:t>nos essais</w:t>
      </w:r>
      <w:r w:rsidR="006F7BFA">
        <w:rPr>
          <w:lang w:val="fr-CA"/>
        </w:rPr>
        <w:t xml:space="preserve"> dans un environnement réel. </w:t>
      </w:r>
      <w:r w:rsidR="00372B4C">
        <w:rPr>
          <w:lang w:val="fr-CA"/>
        </w:rPr>
        <w:t>Le modèle physique est inséré ci-dessous.</w:t>
      </w:r>
    </w:p>
    <w:p w14:paraId="1B12AD09" w14:textId="77777777" w:rsidR="00FE7DB1" w:rsidRDefault="00A10CE9" w:rsidP="00FE7DB1">
      <w:pPr>
        <w:pStyle w:val="ParIndent"/>
        <w:keepNext/>
        <w:ind w:firstLine="0"/>
        <w:jc w:val="center"/>
      </w:pPr>
      <w:r>
        <w:rPr>
          <w:noProof/>
        </w:rPr>
        <w:drawing>
          <wp:inline distT="0" distB="0" distL="0" distR="0" wp14:anchorId="475175C6" wp14:editId="1B20092B">
            <wp:extent cx="2580640" cy="1990974"/>
            <wp:effectExtent l="0" t="0" r="0" b="9525"/>
            <wp:docPr id="278639100" name="Picture 2786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2208" cy="1999899"/>
                    </a:xfrm>
                    <a:prstGeom prst="rect">
                      <a:avLst/>
                    </a:prstGeom>
                    <a:noFill/>
                    <a:ln>
                      <a:noFill/>
                    </a:ln>
                  </pic:spPr>
                </pic:pic>
              </a:graphicData>
            </a:graphic>
          </wp:inline>
        </w:drawing>
      </w:r>
    </w:p>
    <w:p w14:paraId="3684FC60" w14:textId="77777777" w:rsidR="00372B4C" w:rsidRDefault="00FE7DB1" w:rsidP="00FE7DB1">
      <w:pPr>
        <w:pStyle w:val="Caption"/>
        <w:jc w:val="center"/>
      </w:pPr>
      <w:r>
        <w:t xml:space="preserve">Figure </w:t>
      </w:r>
      <w:r>
        <w:fldChar w:fldCharType="begin"/>
      </w:r>
      <w:r>
        <w:instrText xml:space="preserve"> SEQ Figure \* ARABIC </w:instrText>
      </w:r>
      <w:r>
        <w:fldChar w:fldCharType="separate"/>
      </w:r>
      <w:r w:rsidR="00B75CF0" w:rsidRPr="512FBC4C">
        <w:rPr>
          <w:noProof/>
        </w:rPr>
        <w:t>4</w:t>
      </w:r>
      <w:r>
        <w:fldChar w:fldCharType="end"/>
      </w:r>
      <w:r>
        <w:t>. Prototype en mode ferm</w:t>
      </w:r>
      <w:r w:rsidR="1B1AC541">
        <w:t>é</w:t>
      </w:r>
    </w:p>
    <w:p w14:paraId="26D2D202" w14:textId="77777777" w:rsidR="00C06C3E" w:rsidRPr="00C06C3E" w:rsidRDefault="00C06C3E" w:rsidP="00C06C3E">
      <w:r>
        <w:tab/>
      </w:r>
      <w:r w:rsidR="00B75CF0">
        <w:t>La f</w:t>
      </w:r>
      <w:r>
        <w:t xml:space="preserve">igure </w:t>
      </w:r>
      <w:r w:rsidR="00B75CF0">
        <w:t>ci-dessus</w:t>
      </w:r>
      <w:r>
        <w:t xml:space="preserve"> démontre notre prototype 2 en mode ferm</w:t>
      </w:r>
      <w:r w:rsidR="50EC8D7B">
        <w:t>é</w:t>
      </w:r>
      <w:r>
        <w:t xml:space="preserve"> et barr</w:t>
      </w:r>
      <w:r w:rsidR="78340400">
        <w:t>é</w:t>
      </w:r>
      <w:r>
        <w:t xml:space="preserve">. </w:t>
      </w:r>
      <w:r w:rsidR="00352870">
        <w:t xml:space="preserve">Nous </w:t>
      </w:r>
      <w:r w:rsidR="00CB460B">
        <w:t>avons</w:t>
      </w:r>
      <w:r w:rsidR="00352870">
        <w:t xml:space="preserve"> </w:t>
      </w:r>
      <w:r w:rsidR="00A90D19">
        <w:t xml:space="preserve">décidé d’utiliser 3 étages </w:t>
      </w:r>
      <w:r w:rsidR="3CBB4D74">
        <w:t>afin de le rendre</w:t>
      </w:r>
      <w:r w:rsidR="000226B5">
        <w:t xml:space="preserve"> plus compact quand </w:t>
      </w:r>
      <w:r w:rsidR="00876B8E">
        <w:t xml:space="preserve">notre prototype est </w:t>
      </w:r>
      <w:r w:rsidR="009309AA">
        <w:t>en mode ferm</w:t>
      </w:r>
      <w:r w:rsidR="5B56B635">
        <w:t>é</w:t>
      </w:r>
      <w:r w:rsidR="00876B8E">
        <w:t>.</w:t>
      </w:r>
    </w:p>
    <w:p w14:paraId="00CF561F" w14:textId="77777777" w:rsidR="00D64D3A" w:rsidRDefault="00FF4E79" w:rsidP="00D64D3A">
      <w:pPr>
        <w:keepNext/>
        <w:jc w:val="center"/>
      </w:pPr>
      <w:r>
        <w:rPr>
          <w:noProof/>
        </w:rPr>
        <w:lastRenderedPageBreak/>
        <w:drawing>
          <wp:inline distT="0" distB="0" distL="0" distR="0" wp14:anchorId="370C811A" wp14:editId="75C18B0C">
            <wp:extent cx="2529840" cy="2877476"/>
            <wp:effectExtent l="0" t="0" r="3810" b="0"/>
            <wp:docPr id="1646209795" name="Picture 164620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144" cy="2881234"/>
                    </a:xfrm>
                    <a:prstGeom prst="rect">
                      <a:avLst/>
                    </a:prstGeom>
                    <a:noFill/>
                    <a:ln>
                      <a:noFill/>
                    </a:ln>
                  </pic:spPr>
                </pic:pic>
              </a:graphicData>
            </a:graphic>
          </wp:inline>
        </w:drawing>
      </w:r>
    </w:p>
    <w:p w14:paraId="2D278A00" w14:textId="77777777" w:rsidR="00FE7DB1" w:rsidRDefault="00D64D3A" w:rsidP="00D64D3A">
      <w:pPr>
        <w:pStyle w:val="Caption"/>
        <w:jc w:val="center"/>
      </w:pPr>
      <w:r>
        <w:t xml:space="preserve">Figure </w:t>
      </w:r>
      <w:r>
        <w:fldChar w:fldCharType="begin"/>
      </w:r>
      <w:r>
        <w:instrText xml:space="preserve"> SEQ Figure \* ARABIC </w:instrText>
      </w:r>
      <w:r>
        <w:fldChar w:fldCharType="separate"/>
      </w:r>
      <w:r w:rsidR="00B75CF0">
        <w:rPr>
          <w:noProof/>
        </w:rPr>
        <w:t>5</w:t>
      </w:r>
      <w:r>
        <w:fldChar w:fldCharType="end"/>
      </w:r>
      <w:r>
        <w:t>. Système de barrage du prototype 2</w:t>
      </w:r>
    </w:p>
    <w:p w14:paraId="60E5F851" w14:textId="77777777" w:rsidR="006F34C6" w:rsidRPr="006F34C6" w:rsidRDefault="00AE5A39" w:rsidP="006F34C6">
      <w:r>
        <w:tab/>
      </w:r>
      <w:r w:rsidR="51A41257">
        <w:t>Le système de barrage temporaire présenté à la cliente est démontré dans l’image ci-dessus</w:t>
      </w:r>
      <w:r w:rsidR="0061037D">
        <w:t xml:space="preserve">. Ce système est </w:t>
      </w:r>
      <w:r w:rsidR="002C7808">
        <w:t>nécessaire</w:t>
      </w:r>
      <w:r w:rsidR="0061037D">
        <w:t xml:space="preserve"> </w:t>
      </w:r>
      <w:r w:rsidR="7704083B">
        <w:t>pour que le produit demeure fermé pendant le transport.</w:t>
      </w:r>
      <w:r w:rsidR="0053106B">
        <w:t xml:space="preserve"> De plus, ce système est aussi nécessaire pour garder les planches ensemble</w:t>
      </w:r>
      <w:r w:rsidR="39521DD6">
        <w:t>s</w:t>
      </w:r>
      <w:r w:rsidR="0053106B">
        <w:t xml:space="preserve"> et stable</w:t>
      </w:r>
      <w:r w:rsidR="4B074578">
        <w:t>s</w:t>
      </w:r>
      <w:r w:rsidR="0053106B">
        <w:t xml:space="preserve"> quand la rampe est </w:t>
      </w:r>
      <w:r w:rsidR="006D570D">
        <w:t>déployée</w:t>
      </w:r>
      <w:r w:rsidR="0053106B">
        <w:t>.</w:t>
      </w:r>
    </w:p>
    <w:p w14:paraId="71742A5B" w14:textId="77777777" w:rsidR="00367999" w:rsidRDefault="00367999" w:rsidP="00367999">
      <w:pPr>
        <w:keepNext/>
        <w:jc w:val="center"/>
      </w:pPr>
      <w:r>
        <w:rPr>
          <w:noProof/>
        </w:rPr>
        <w:drawing>
          <wp:inline distT="0" distB="0" distL="0" distR="0" wp14:anchorId="1D004BF0" wp14:editId="2F6E0457">
            <wp:extent cx="2471185" cy="2733040"/>
            <wp:effectExtent l="0" t="0" r="5715" b="0"/>
            <wp:docPr id="1229537232" name="Picture 122953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623" cy="2739055"/>
                    </a:xfrm>
                    <a:prstGeom prst="rect">
                      <a:avLst/>
                    </a:prstGeom>
                    <a:noFill/>
                    <a:ln>
                      <a:noFill/>
                    </a:ln>
                  </pic:spPr>
                </pic:pic>
              </a:graphicData>
            </a:graphic>
          </wp:inline>
        </w:drawing>
      </w:r>
    </w:p>
    <w:p w14:paraId="1089CF03" w14:textId="77777777" w:rsidR="00D64D3A" w:rsidRDefault="00367999" w:rsidP="00367999">
      <w:pPr>
        <w:pStyle w:val="Caption"/>
        <w:jc w:val="center"/>
      </w:pPr>
      <w:r>
        <w:t xml:space="preserve">Figure </w:t>
      </w:r>
      <w:r>
        <w:fldChar w:fldCharType="begin"/>
      </w:r>
      <w:r>
        <w:instrText xml:space="preserve"> SEQ Figure \* ARABIC </w:instrText>
      </w:r>
      <w:r>
        <w:fldChar w:fldCharType="separate"/>
      </w:r>
      <w:r w:rsidR="00B75CF0">
        <w:rPr>
          <w:noProof/>
        </w:rPr>
        <w:t>6</w:t>
      </w:r>
      <w:r>
        <w:fldChar w:fldCharType="end"/>
      </w:r>
      <w:r>
        <w:t>. Prototype 2 en mode déployer</w:t>
      </w:r>
    </w:p>
    <w:p w14:paraId="11D75393" w14:textId="77777777" w:rsidR="00F279C5" w:rsidRDefault="00F279C5" w:rsidP="00F279C5">
      <w:pPr>
        <w:keepNext/>
        <w:jc w:val="center"/>
      </w:pPr>
      <w:r>
        <w:rPr>
          <w:noProof/>
        </w:rPr>
        <w:lastRenderedPageBreak/>
        <w:drawing>
          <wp:inline distT="0" distB="0" distL="0" distR="0" wp14:anchorId="2AA94264" wp14:editId="3A64C66D">
            <wp:extent cx="2479040" cy="2295630"/>
            <wp:effectExtent l="0" t="0" r="0" b="9525"/>
            <wp:docPr id="722535856" name="Picture 7225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7370" cy="2303343"/>
                    </a:xfrm>
                    <a:prstGeom prst="rect">
                      <a:avLst/>
                    </a:prstGeom>
                    <a:noFill/>
                    <a:ln>
                      <a:noFill/>
                    </a:ln>
                  </pic:spPr>
                </pic:pic>
              </a:graphicData>
            </a:graphic>
          </wp:inline>
        </w:drawing>
      </w:r>
    </w:p>
    <w:p w14:paraId="0CADEBB2" w14:textId="77777777" w:rsidR="00367999" w:rsidRDefault="00F279C5" w:rsidP="00F279C5">
      <w:pPr>
        <w:pStyle w:val="Caption"/>
        <w:jc w:val="center"/>
      </w:pPr>
      <w:r>
        <w:t xml:space="preserve">Figure </w:t>
      </w:r>
      <w:r>
        <w:fldChar w:fldCharType="begin"/>
      </w:r>
      <w:r>
        <w:instrText xml:space="preserve"> SEQ Figure \* ARABIC </w:instrText>
      </w:r>
      <w:r>
        <w:fldChar w:fldCharType="separate"/>
      </w:r>
      <w:r w:rsidR="00B75CF0">
        <w:rPr>
          <w:noProof/>
        </w:rPr>
        <w:t>7</w:t>
      </w:r>
      <w:r>
        <w:fldChar w:fldCharType="end"/>
      </w:r>
      <w:r>
        <w:t xml:space="preserve">. Prototype 2 </w:t>
      </w:r>
      <w:r w:rsidR="00C06C3E">
        <w:t>déployer</w:t>
      </w:r>
      <w:r>
        <w:t xml:space="preserve"> pour surmonter un </w:t>
      </w:r>
      <w:r w:rsidR="00C06C3E">
        <w:t>étage</w:t>
      </w:r>
    </w:p>
    <w:p w14:paraId="0737D579" w14:textId="77777777" w:rsidR="0053106B" w:rsidRPr="0053106B" w:rsidRDefault="00F0614D" w:rsidP="0053106B">
      <w:r>
        <w:tab/>
      </w:r>
      <w:r w:rsidR="12EE8D41">
        <w:t xml:space="preserve">Les </w:t>
      </w:r>
      <w:r w:rsidR="006D570D">
        <w:t>deux figures</w:t>
      </w:r>
      <w:r w:rsidR="00693952">
        <w:t xml:space="preserve"> ci-dessus démontre</w:t>
      </w:r>
      <w:r w:rsidR="24C18EDD">
        <w:t>nt</w:t>
      </w:r>
      <w:r w:rsidR="00693952">
        <w:t xml:space="preserve"> la rampe en mode déploy</w:t>
      </w:r>
      <w:r w:rsidR="67F26D8B">
        <w:t>ée</w:t>
      </w:r>
      <w:r w:rsidR="00AA3F6D">
        <w:t xml:space="preserve"> pour atteindre </w:t>
      </w:r>
      <w:r w:rsidR="00005161">
        <w:t>un étage plus élev</w:t>
      </w:r>
      <w:r w:rsidR="2CD3E86B">
        <w:t>é</w:t>
      </w:r>
      <w:r w:rsidR="00005161">
        <w:t>.</w:t>
      </w:r>
    </w:p>
    <w:p w14:paraId="04053337" w14:textId="77777777" w:rsidR="2A9BEFCE" w:rsidRDefault="787E22CC" w:rsidP="3B4AEC91">
      <w:pPr>
        <w:pStyle w:val="Heading3"/>
      </w:pPr>
      <w:r>
        <w:t>Essai</w:t>
      </w:r>
      <w:r w:rsidR="1C06613A">
        <w:t>s</w:t>
      </w:r>
      <w:r w:rsidR="439A1F19">
        <w:t xml:space="preserve"> d</w:t>
      </w:r>
      <w:r w:rsidR="6EEBE6D8">
        <w:t>e prototypage</w:t>
      </w:r>
    </w:p>
    <w:p w14:paraId="568A778E" w14:textId="77777777" w:rsidR="180A9EBE" w:rsidRDefault="180A9EBE" w:rsidP="512FBC4C">
      <w:pPr>
        <w:pStyle w:val="ParIndent"/>
        <w:rPr>
          <w:lang w:val="fr-CA"/>
        </w:rPr>
      </w:pPr>
      <w:r w:rsidRPr="525205C0">
        <w:rPr>
          <w:lang w:val="fr-CA"/>
        </w:rPr>
        <w:t>Les essais seront exécutés sur le prochain prototype afin que leurs résultats soient p</w:t>
      </w:r>
      <w:r w:rsidR="2ABA2FC8" w:rsidRPr="525205C0">
        <w:rPr>
          <w:lang w:val="fr-CA"/>
        </w:rPr>
        <w:t xml:space="preserve">lus </w:t>
      </w:r>
      <w:r w:rsidR="6A8EB3AC" w:rsidRPr="525205C0">
        <w:rPr>
          <w:lang w:val="fr-CA"/>
        </w:rPr>
        <w:t>représentatifs du produit final.</w:t>
      </w:r>
    </w:p>
    <w:p w14:paraId="191973BB" w14:textId="77777777" w:rsidR="00D205C4" w:rsidRPr="008B44A0" w:rsidRDefault="008B44A0" w:rsidP="008B44A0">
      <w:pPr>
        <w:pStyle w:val="Heading2"/>
        <w:rPr>
          <w:lang w:val="fr-CA"/>
        </w:rPr>
      </w:pPr>
      <w:r w:rsidRPr="525205C0">
        <w:rPr>
          <w:lang w:val="fr-CA"/>
        </w:rPr>
        <w:t>Conclusion</w:t>
      </w:r>
    </w:p>
    <w:p w14:paraId="00798B0E" w14:textId="77777777" w:rsidR="008B44A0" w:rsidRPr="008B44A0" w:rsidRDefault="360FCBE5" w:rsidP="008B44A0">
      <w:pPr>
        <w:pStyle w:val="ParIndent"/>
        <w:rPr>
          <w:lang w:val="fr-CA"/>
        </w:rPr>
      </w:pPr>
      <w:r w:rsidRPr="525205C0">
        <w:rPr>
          <w:lang w:val="fr-CA"/>
        </w:rPr>
        <w:t xml:space="preserve">Pour résumer, on a présenté des contraintes non-fonctionnelles qui affectent </w:t>
      </w:r>
      <w:r w:rsidR="5FCBEC33" w:rsidRPr="525205C0">
        <w:rPr>
          <w:lang w:val="fr-CA"/>
        </w:rPr>
        <w:t xml:space="preserve">la conception de notre prototype. </w:t>
      </w:r>
      <w:r w:rsidR="3F674B90" w:rsidRPr="525205C0">
        <w:rPr>
          <w:lang w:val="fr-CA"/>
        </w:rPr>
        <w:t xml:space="preserve">Le coût du projet ainsi que le temps requis pour le faire sont tous les deux des contraintes qui nécessitent que l’on </w:t>
      </w:r>
      <w:r w:rsidR="738DA14A" w:rsidRPr="525205C0">
        <w:rPr>
          <w:lang w:val="fr-CA"/>
        </w:rPr>
        <w:t xml:space="preserve">fasse des changements à notre design ou à notre approche de conception. On a ensuite modifié la conception détaillée </w:t>
      </w:r>
      <w:r w:rsidR="3C424D49" w:rsidRPr="525205C0">
        <w:rPr>
          <w:lang w:val="fr-CA"/>
        </w:rPr>
        <w:t xml:space="preserve">d’après ces changements. </w:t>
      </w:r>
      <w:r w:rsidR="5C0F42B7" w:rsidRPr="525205C0">
        <w:rPr>
          <w:lang w:val="fr-CA"/>
        </w:rPr>
        <w:t xml:space="preserve">On a ensuite </w:t>
      </w:r>
      <w:r w:rsidR="11DE656F" w:rsidRPr="525205C0">
        <w:rPr>
          <w:lang w:val="fr-CA"/>
        </w:rPr>
        <w:t xml:space="preserve">eu une deuxième rencontre avec la cliente pour discuter du progrès du groupe. </w:t>
      </w:r>
      <w:r w:rsidR="2B399204" w:rsidRPr="525205C0">
        <w:rPr>
          <w:lang w:val="fr-CA"/>
        </w:rPr>
        <w:t>Les hypothèses critiques qui restent encore à valider ont été décrites. Finalement, le</w:t>
      </w:r>
      <w:r w:rsidR="2ED48953" w:rsidRPr="525205C0">
        <w:rPr>
          <w:lang w:val="fr-CA"/>
        </w:rPr>
        <w:t xml:space="preserve"> modèle</w:t>
      </w:r>
      <w:r w:rsidR="1EF6B84F" w:rsidRPr="525205C0">
        <w:rPr>
          <w:lang w:val="fr-CA"/>
        </w:rPr>
        <w:t xml:space="preserve"> du prototype 2 sur SolidWorks </w:t>
      </w:r>
      <w:r w:rsidR="1EF6B84F" w:rsidRPr="525205C0">
        <w:rPr>
          <w:lang w:val="fr-CA"/>
        </w:rPr>
        <w:lastRenderedPageBreak/>
        <w:t xml:space="preserve">a été présenté ainsi que sa réalisation physique. Les essais de prototypage seront exécutés </w:t>
      </w:r>
      <w:r w:rsidR="35BF51D9" w:rsidRPr="525205C0">
        <w:rPr>
          <w:lang w:val="fr-CA"/>
        </w:rPr>
        <w:t xml:space="preserve">sur le prochain prototype afin d’avoir une meilleure représentation de l’effet des contraintes qui seront exercés sur le produit final.  </w:t>
      </w:r>
    </w:p>
    <w:p w14:paraId="51D83B74" w14:textId="77777777" w:rsidR="000227C4" w:rsidRPr="00B90D8B" w:rsidRDefault="000227C4" w:rsidP="36C2AFBA">
      <w:pPr>
        <w:pStyle w:val="ParIndent"/>
        <w:spacing w:line="240" w:lineRule="auto"/>
        <w:rPr>
          <w:color w:val="C00000"/>
          <w:lang w:val="fr-CA"/>
        </w:rPr>
      </w:pPr>
    </w:p>
    <w:p w14:paraId="6F6DA0CA" w14:textId="77777777" w:rsidR="00E3176B" w:rsidRPr="00E226EF" w:rsidRDefault="00F33185" w:rsidP="33D61B67">
      <w:pPr>
        <w:pStyle w:val="Heading2"/>
        <w:rPr>
          <w:rPrChange w:id="641" w:author="Nathan Beaulieu" w:date="2023-10-14T13:00:00Z">
            <w:rPr>
              <w:lang w:val="fr-CA"/>
            </w:rPr>
          </w:rPrChange>
        </w:rPr>
      </w:pPr>
      <w:r w:rsidRPr="525205C0">
        <w:rPr>
          <w:lang w:val="fr-CA"/>
        </w:rPr>
        <w:t xml:space="preserve"> </w:t>
      </w:r>
      <w:bookmarkStart w:id="642" w:name="_Toc148186056"/>
      <w:r w:rsidR="0201BF4E" w:rsidRPr="525205C0">
        <w:rPr>
          <w:rPrChange w:id="643" w:author="Nathan Beaulieu" w:date="2023-10-14T13:00:00Z">
            <w:rPr>
              <w:lang w:val="fr-CA"/>
            </w:rPr>
          </w:rPrChange>
        </w:rPr>
        <w:t xml:space="preserve">Plan de </w:t>
      </w:r>
      <w:bookmarkEnd w:id="642"/>
      <w:r w:rsidR="00F70FA2">
        <w:t>projet</w:t>
      </w:r>
    </w:p>
    <w:p w14:paraId="5BBE4DE8" w14:textId="77777777" w:rsidR="00310C1F" w:rsidRPr="003C2500" w:rsidRDefault="00554D91" w:rsidP="36C2AFBA">
      <w:pPr>
        <w:spacing w:line="240" w:lineRule="auto"/>
        <w:rPr>
          <w:lang w:val="en-CA"/>
        </w:rPr>
      </w:pPr>
      <w:hyperlink r:id="rId43">
        <w:r w:rsidR="7BFC4929" w:rsidRPr="4F8B79F6">
          <w:rPr>
            <w:rStyle w:val="Hyperlink"/>
            <w:lang w:val="en-CA"/>
          </w:rPr>
          <w:t>https://www.wrike.com/frontend/ganttchart/index.html?snapshotId=mvtdls7IVRtJIp0vu1ROCrH1KTldHuXR%7CIE2DSNZVHA2DELSTGIYA</w:t>
        </w:r>
      </w:hyperlink>
    </w:p>
    <w:p w14:paraId="2EBFA61B" w14:textId="77777777" w:rsidR="4F8B79F6" w:rsidRDefault="4F8B79F6" w:rsidP="4F8B79F6">
      <w:pPr>
        <w:spacing w:line="240" w:lineRule="auto"/>
        <w:rPr>
          <w:lang w:val="en-CA"/>
        </w:rPr>
      </w:pPr>
    </w:p>
    <w:p w14:paraId="09543812" w14:textId="77777777" w:rsidR="4F8B79F6" w:rsidRDefault="4F8B79F6" w:rsidP="4F8B79F6">
      <w:pPr>
        <w:spacing w:line="240" w:lineRule="auto"/>
        <w:rPr>
          <w:lang w:val="en-CA"/>
        </w:rPr>
      </w:pPr>
    </w:p>
    <w:p w14:paraId="7EF7D158" w14:textId="77777777" w:rsidR="4F8B79F6" w:rsidRDefault="4F8B79F6" w:rsidP="4F8B79F6">
      <w:pPr>
        <w:spacing w:line="240" w:lineRule="auto"/>
        <w:rPr>
          <w:lang w:val="en-CA"/>
        </w:rPr>
      </w:pPr>
    </w:p>
    <w:p w14:paraId="04270FC3" w14:textId="77777777" w:rsidR="00310C1F" w:rsidRPr="00E226EF" w:rsidRDefault="29D12480" w:rsidP="33AA44DE">
      <w:pPr>
        <w:pStyle w:val="Heading1"/>
      </w:pPr>
      <w:bookmarkStart w:id="644" w:name="_Toc148186057"/>
      <w:r>
        <w:t>Autres</w:t>
      </w:r>
      <w:r w:rsidR="5E546A10">
        <w:t xml:space="preserve"> </w:t>
      </w:r>
      <w:r w:rsidR="0AE85287">
        <w:t>c</w:t>
      </w:r>
      <w:r w:rsidR="5E546A10">
        <w:t>onsid</w:t>
      </w:r>
      <w:r w:rsidR="5C2D0F0B">
        <w:t>é</w:t>
      </w:r>
      <w:r w:rsidR="5E546A10">
        <w:t>rations</w:t>
      </w:r>
      <w:bookmarkEnd w:id="644"/>
    </w:p>
    <w:p w14:paraId="699469CE" w14:textId="77777777" w:rsidR="00310C1F" w:rsidRPr="00E226EF" w:rsidRDefault="00F33185" w:rsidP="33AA44DE">
      <w:pPr>
        <w:pStyle w:val="Heading2"/>
      </w:pPr>
      <w:r>
        <w:t xml:space="preserve"> </w:t>
      </w:r>
      <w:bookmarkStart w:id="645" w:name="_Toc148186058"/>
      <w:r w:rsidR="7885A004">
        <w:t>Rap</w:t>
      </w:r>
      <w:r w:rsidR="4B02E409">
        <w:t>p</w:t>
      </w:r>
      <w:r w:rsidR="7885A004">
        <w:t>ort d’é</w:t>
      </w:r>
      <w:r w:rsidR="5E546A10">
        <w:t>conomi</w:t>
      </w:r>
      <w:r w:rsidR="48C793CB">
        <w:t>e</w:t>
      </w:r>
      <w:bookmarkEnd w:id="645"/>
    </w:p>
    <w:p w14:paraId="7DABE5FD" w14:textId="77777777" w:rsidR="00310C1F" w:rsidRPr="00F33EEC" w:rsidRDefault="4EB7F9E9" w:rsidP="259EFACC">
      <w:pPr>
        <w:rPr>
          <w:rFonts w:eastAsia="ui-sans-serif"/>
          <w:color w:val="000000" w:themeColor="text1"/>
        </w:rPr>
      </w:pPr>
      <w:r w:rsidRPr="259EFACC">
        <w:rPr>
          <w:rFonts w:eastAsia="ui-sans-serif"/>
          <w:color w:val="000000" w:themeColor="text1"/>
        </w:rPr>
        <w:t>L’</w:t>
      </w:r>
      <w:r w:rsidR="1C5C0F5E" w:rsidRPr="259EFACC">
        <w:rPr>
          <w:rFonts w:eastAsia="ui-sans-serif"/>
          <w:color w:val="000000" w:themeColor="text1"/>
        </w:rPr>
        <w:t xml:space="preserve">entreprise </w:t>
      </w:r>
      <w:r w:rsidR="5917B201" w:rsidRPr="259EFACC">
        <w:rPr>
          <w:rFonts w:eastAsia="ui-sans-serif"/>
          <w:color w:val="000000" w:themeColor="text1"/>
        </w:rPr>
        <w:t xml:space="preserve">Ramp-onomics </w:t>
      </w:r>
      <w:r w:rsidR="1C5C0F5E" w:rsidRPr="259EFACC">
        <w:rPr>
          <w:rFonts w:eastAsia="ui-sans-serif"/>
          <w:color w:val="000000" w:themeColor="text1"/>
        </w:rPr>
        <w:t xml:space="preserve">spécialisée dans la conception et la fabrication de rampes de </w:t>
      </w:r>
      <w:r w:rsidR="0055361F" w:rsidRPr="259EFACC">
        <w:rPr>
          <w:rFonts w:eastAsia="ui-sans-serif"/>
          <w:color w:val="000000" w:themeColor="text1"/>
        </w:rPr>
        <w:t>voyages destinés</w:t>
      </w:r>
      <w:r w:rsidR="1C5C0F5E" w:rsidRPr="259EFACC">
        <w:rPr>
          <w:rFonts w:eastAsia="ui-sans-serif"/>
          <w:color w:val="000000" w:themeColor="text1"/>
        </w:rPr>
        <w:t xml:space="preserve"> aux personnes utilisant des fauteuils roulants, prévoit produire et commercialiser 10 000 </w:t>
      </w:r>
      <w:r w:rsidR="7BAE81F6" w:rsidRPr="259EFACC">
        <w:rPr>
          <w:rFonts w:eastAsia="ui-sans-serif"/>
          <w:color w:val="000000" w:themeColor="text1"/>
        </w:rPr>
        <w:t>rampes de</w:t>
      </w:r>
      <w:r w:rsidR="1C5C0F5E" w:rsidRPr="259EFACC">
        <w:rPr>
          <w:rFonts w:eastAsia="ui-sans-serif"/>
          <w:color w:val="000000" w:themeColor="text1"/>
        </w:rPr>
        <w:t xml:space="preserve"> </w:t>
      </w:r>
      <w:r w:rsidR="0055361F" w:rsidRPr="259EFACC">
        <w:rPr>
          <w:rFonts w:eastAsia="ui-sans-serif"/>
          <w:color w:val="000000" w:themeColor="text1"/>
        </w:rPr>
        <w:t>voyage</w:t>
      </w:r>
      <w:r w:rsidR="7BAE81F6" w:rsidRPr="259EFACC">
        <w:rPr>
          <w:rFonts w:eastAsia="ui-sans-serif"/>
          <w:color w:val="000000" w:themeColor="text1"/>
        </w:rPr>
        <w:t xml:space="preserve"> </w:t>
      </w:r>
      <w:r w:rsidR="1C5C0F5E" w:rsidRPr="259EFACC">
        <w:rPr>
          <w:rFonts w:eastAsia="ui-sans-serif"/>
          <w:color w:val="000000" w:themeColor="text1"/>
        </w:rPr>
        <w:t xml:space="preserve">au prix unitaire de 300 $ au cours de sa troisième année d'exploitation (cette année). Elle a également planifié des dépenses de 30 000 $ pour la publicité, 100 000 $ pour les frais d'électricité, 150 000 $ pour les salaires, 100 $ par </w:t>
      </w:r>
      <w:r w:rsidR="04D7B0A9" w:rsidRPr="259EFACC">
        <w:rPr>
          <w:rFonts w:eastAsia="ui-sans-serif"/>
          <w:color w:val="000000" w:themeColor="text1"/>
        </w:rPr>
        <w:t>par rampe</w:t>
      </w:r>
      <w:r w:rsidR="1C5C0F5E" w:rsidRPr="259EFACC">
        <w:rPr>
          <w:rFonts w:eastAsia="ui-sans-serif"/>
          <w:color w:val="000000" w:themeColor="text1"/>
        </w:rPr>
        <w:t xml:space="preserve"> pour les matériaux de production, 28 000 $ pour les frais généraux, 30 000 $ pour le loyer et 11 000 $ pour la dépréciation des machines de fabrication.</w:t>
      </w:r>
    </w:p>
    <w:p w14:paraId="46A3192A" w14:textId="77777777" w:rsidR="00310C1F" w:rsidRPr="00BD2AA1" w:rsidRDefault="00310C1F" w:rsidP="6C73CEB2">
      <w:pPr>
        <w:spacing w:line="240" w:lineRule="auto"/>
      </w:pPr>
      <w:r>
        <w:br/>
      </w:r>
    </w:p>
    <w:p w14:paraId="7A093CA4" w14:textId="77777777" w:rsidR="00310C1F" w:rsidRPr="00F33EEC" w:rsidRDefault="00310C1F" w:rsidP="6C73CEB2">
      <w:pPr>
        <w:pStyle w:val="ParIndent"/>
        <w:rPr>
          <w:b/>
          <w:bCs/>
          <w:lang w:val="fr-CA"/>
        </w:rPr>
      </w:pPr>
    </w:p>
    <w:p w14:paraId="4F685E5B" w14:textId="77777777" w:rsidR="00310C1F" w:rsidRPr="00BD2AA1" w:rsidRDefault="06F648B7" w:rsidP="6C73CEB2">
      <w:pPr>
        <w:pStyle w:val="ParIndent"/>
        <w:rPr>
          <w:b/>
          <w:bCs/>
        </w:rPr>
      </w:pPr>
      <w:r w:rsidRPr="6C73CEB2">
        <w:rPr>
          <w:b/>
          <w:bCs/>
        </w:rPr>
        <w:lastRenderedPageBreak/>
        <w:t xml:space="preserve">Classification des coûts </w:t>
      </w:r>
    </w:p>
    <w:tbl>
      <w:tblPr>
        <w:tblW w:w="0" w:type="auto"/>
        <w:tblLayout w:type="fixed"/>
        <w:tblLook w:val="06A0" w:firstRow="1" w:lastRow="0" w:firstColumn="1" w:lastColumn="0" w:noHBand="1" w:noVBand="1"/>
      </w:tblPr>
      <w:tblGrid>
        <w:gridCol w:w="2366"/>
        <w:gridCol w:w="2366"/>
        <w:gridCol w:w="2366"/>
        <w:gridCol w:w="2366"/>
      </w:tblGrid>
      <w:tr w:rsidR="6C73CEB2" w14:paraId="663C3D97" w14:textId="77777777" w:rsidTr="6C73CEB2">
        <w:trPr>
          <w:trHeight w:val="300"/>
        </w:trPr>
        <w:tc>
          <w:tcPr>
            <w:tcW w:w="2366" w:type="dxa"/>
            <w:tcBorders>
              <w:top w:val="single" w:sz="6" w:space="0" w:color="D9D9E3"/>
              <w:left w:val="single" w:sz="6" w:space="0" w:color="D9D9E3"/>
              <w:bottom w:val="single" w:sz="6" w:space="0" w:color="D9D9E3"/>
              <w:right w:val="single" w:sz="0" w:space="0" w:color="D9D9E3"/>
            </w:tcBorders>
            <w:vAlign w:val="bottom"/>
          </w:tcPr>
          <w:p w14:paraId="71F8AFC8" w14:textId="77777777" w:rsidR="6C73CEB2" w:rsidRDefault="6C73CEB2" w:rsidP="6C73CEB2">
            <w:pPr>
              <w:jc w:val="center"/>
              <w:rPr>
                <w:b/>
                <w:bCs/>
              </w:rPr>
            </w:pPr>
            <w:r w:rsidRPr="6C73CEB2">
              <w:rPr>
                <w:b/>
                <w:bCs/>
              </w:rPr>
              <w:t>Catégorie</w:t>
            </w:r>
          </w:p>
        </w:tc>
        <w:tc>
          <w:tcPr>
            <w:tcW w:w="2366" w:type="dxa"/>
            <w:tcBorders>
              <w:top w:val="single" w:sz="6" w:space="0" w:color="D9D9E3"/>
              <w:left w:val="single" w:sz="6" w:space="0" w:color="D9D9E3"/>
              <w:bottom w:val="single" w:sz="6" w:space="0" w:color="D9D9E3"/>
              <w:right w:val="single" w:sz="0" w:space="0" w:color="D9D9E3"/>
            </w:tcBorders>
            <w:vAlign w:val="bottom"/>
          </w:tcPr>
          <w:p w14:paraId="6C7C8CFB" w14:textId="77777777" w:rsidR="6C73CEB2" w:rsidRDefault="6C73CEB2" w:rsidP="6C73CEB2">
            <w:pPr>
              <w:jc w:val="center"/>
              <w:rPr>
                <w:b/>
                <w:bCs/>
              </w:rPr>
            </w:pPr>
            <w:r w:rsidRPr="6C73CEB2">
              <w:rPr>
                <w:b/>
                <w:bCs/>
              </w:rPr>
              <w:t>Description</w:t>
            </w:r>
          </w:p>
        </w:tc>
        <w:tc>
          <w:tcPr>
            <w:tcW w:w="2366" w:type="dxa"/>
            <w:tcBorders>
              <w:top w:val="single" w:sz="6" w:space="0" w:color="D9D9E3"/>
              <w:left w:val="single" w:sz="6" w:space="0" w:color="D9D9E3"/>
              <w:bottom w:val="single" w:sz="6" w:space="0" w:color="D9D9E3"/>
              <w:right w:val="single" w:sz="0" w:space="0" w:color="D9D9E3"/>
            </w:tcBorders>
            <w:vAlign w:val="bottom"/>
          </w:tcPr>
          <w:p w14:paraId="013966CF" w14:textId="77777777" w:rsidR="6C73CEB2" w:rsidRDefault="6C73CEB2" w:rsidP="6C73CEB2">
            <w:pPr>
              <w:jc w:val="center"/>
              <w:rPr>
                <w:b/>
                <w:bCs/>
              </w:rPr>
            </w:pPr>
            <w:r w:rsidRPr="6C73CEB2">
              <w:rPr>
                <w:b/>
                <w:bCs/>
              </w:rPr>
              <w:t>Coût par Rampe ($)</w:t>
            </w:r>
          </w:p>
        </w:tc>
        <w:tc>
          <w:tcPr>
            <w:tcW w:w="2366" w:type="dxa"/>
            <w:tcBorders>
              <w:top w:val="single" w:sz="6" w:space="0" w:color="D9D9E3"/>
              <w:left w:val="single" w:sz="6" w:space="0" w:color="D9D9E3"/>
              <w:bottom w:val="single" w:sz="6" w:space="0" w:color="D9D9E3"/>
              <w:right w:val="single" w:sz="6" w:space="0" w:color="D9D9E3"/>
            </w:tcBorders>
            <w:vAlign w:val="bottom"/>
          </w:tcPr>
          <w:p w14:paraId="1229BCCA" w14:textId="77777777" w:rsidR="6C73CEB2" w:rsidRDefault="6C73CEB2" w:rsidP="6C73CEB2">
            <w:pPr>
              <w:jc w:val="center"/>
              <w:rPr>
                <w:b/>
                <w:bCs/>
              </w:rPr>
            </w:pPr>
            <w:r w:rsidRPr="6C73CEB2">
              <w:rPr>
                <w:b/>
                <w:bCs/>
              </w:rPr>
              <w:t>Coût Total (pour 10,000 rampes)</w:t>
            </w:r>
          </w:p>
        </w:tc>
      </w:tr>
      <w:tr w:rsidR="6C73CEB2" w14:paraId="7F2C2665" w14:textId="77777777" w:rsidTr="6C73CEB2">
        <w:trPr>
          <w:trHeight w:val="300"/>
        </w:trPr>
        <w:tc>
          <w:tcPr>
            <w:tcW w:w="9464" w:type="dxa"/>
            <w:gridSpan w:val="4"/>
            <w:tcBorders>
              <w:top w:val="single" w:sz="0" w:space="0" w:color="D9D9E3"/>
              <w:left w:val="single" w:sz="6" w:space="0" w:color="D9D9E3"/>
              <w:bottom w:val="single" w:sz="6" w:space="0" w:color="D9D9E3"/>
              <w:right w:val="single" w:sz="6" w:space="0" w:color="D9D9E3"/>
            </w:tcBorders>
          </w:tcPr>
          <w:p w14:paraId="3013B5A4" w14:textId="77777777" w:rsidR="6C73CEB2" w:rsidRDefault="6C73CEB2" w:rsidP="6C73CEB2">
            <w:pPr>
              <w:rPr>
                <w:b/>
                <w:bCs/>
              </w:rPr>
            </w:pPr>
            <w:r w:rsidRPr="6C73CEB2">
              <w:rPr>
                <w:b/>
                <w:bCs/>
              </w:rPr>
              <w:t>Coûts Variables</w:t>
            </w:r>
          </w:p>
        </w:tc>
      </w:tr>
      <w:tr w:rsidR="6C73CEB2" w14:paraId="03A79B06"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5BC9FE61" w14:textId="77777777" w:rsidR="6C73CEB2" w:rsidRDefault="6C73CEB2" w:rsidP="6C73CEB2">
            <w:r w:rsidRPr="6C73CEB2">
              <w:t>Matériaux</w:t>
            </w:r>
          </w:p>
        </w:tc>
        <w:tc>
          <w:tcPr>
            <w:tcW w:w="2366" w:type="dxa"/>
            <w:tcBorders>
              <w:top w:val="single" w:sz="0" w:space="0" w:color="D9D9E3"/>
              <w:left w:val="single" w:sz="6" w:space="0" w:color="D9D9E3"/>
              <w:bottom w:val="single" w:sz="6" w:space="0" w:color="D9D9E3"/>
              <w:right w:val="single" w:sz="0" w:space="0" w:color="D9D9E3"/>
            </w:tcBorders>
          </w:tcPr>
          <w:p w14:paraId="6F30BBA8" w14:textId="77777777" w:rsidR="6C73CEB2" w:rsidRDefault="6C73CEB2" w:rsidP="6C73CEB2">
            <w:r w:rsidRPr="6C73CEB2">
              <w:t>Planches de bois, Charnières, Barres d'aluminium, Vis</w:t>
            </w:r>
          </w:p>
        </w:tc>
        <w:tc>
          <w:tcPr>
            <w:tcW w:w="2366" w:type="dxa"/>
            <w:tcBorders>
              <w:top w:val="single" w:sz="0" w:space="0" w:color="D9D9E3"/>
              <w:left w:val="single" w:sz="6" w:space="0" w:color="D9D9E3"/>
              <w:bottom w:val="single" w:sz="6" w:space="0" w:color="D9D9E3"/>
              <w:right w:val="single" w:sz="0" w:space="0" w:color="D9D9E3"/>
            </w:tcBorders>
          </w:tcPr>
          <w:p w14:paraId="3B9C15DE" w14:textId="77777777" w:rsidR="6C73CEB2" w:rsidRDefault="6C73CEB2" w:rsidP="6C73CEB2">
            <w:r w:rsidRPr="6C73CEB2">
              <w:t>99.892</w:t>
            </w:r>
          </w:p>
        </w:tc>
        <w:tc>
          <w:tcPr>
            <w:tcW w:w="2366" w:type="dxa"/>
            <w:tcBorders>
              <w:top w:val="single" w:sz="0" w:space="0" w:color="D9D9E3"/>
              <w:left w:val="single" w:sz="6" w:space="0" w:color="D9D9E3"/>
              <w:bottom w:val="single" w:sz="6" w:space="0" w:color="D9D9E3"/>
              <w:right w:val="single" w:sz="6" w:space="0" w:color="D9D9E3"/>
            </w:tcBorders>
          </w:tcPr>
          <w:p w14:paraId="6DFFA69C" w14:textId="77777777" w:rsidR="6C73CEB2" w:rsidRDefault="6C73CEB2" w:rsidP="6C73CEB2">
            <w:r w:rsidRPr="6C73CEB2">
              <w:t>998,920</w:t>
            </w:r>
          </w:p>
        </w:tc>
      </w:tr>
      <w:tr w:rsidR="6C73CEB2" w14:paraId="3BABC6E9"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4FF2DB78" w14:textId="77777777" w:rsidR="6C73CEB2" w:rsidRDefault="6C73CEB2" w:rsidP="6C73CEB2">
            <w:r w:rsidRPr="6C73CEB2">
              <w:t>Production</w:t>
            </w:r>
          </w:p>
        </w:tc>
        <w:tc>
          <w:tcPr>
            <w:tcW w:w="2366" w:type="dxa"/>
            <w:tcBorders>
              <w:top w:val="single" w:sz="0" w:space="0" w:color="D9D9E3"/>
              <w:left w:val="single" w:sz="6" w:space="0" w:color="D9D9E3"/>
              <w:bottom w:val="single" w:sz="6" w:space="0" w:color="D9D9E3"/>
              <w:right w:val="single" w:sz="0" w:space="0" w:color="D9D9E3"/>
            </w:tcBorders>
          </w:tcPr>
          <w:p w14:paraId="32DA5D77" w14:textId="77777777" w:rsidR="6C73CEB2" w:rsidRDefault="6C73CEB2" w:rsidP="6C73CEB2">
            <w:r w:rsidRPr="6C73CEB2">
              <w:t>Main-d'œuvre directe (salaires)</w:t>
            </w:r>
          </w:p>
        </w:tc>
        <w:tc>
          <w:tcPr>
            <w:tcW w:w="2366" w:type="dxa"/>
            <w:tcBorders>
              <w:top w:val="single" w:sz="0" w:space="0" w:color="D9D9E3"/>
              <w:left w:val="single" w:sz="6" w:space="0" w:color="D9D9E3"/>
              <w:bottom w:val="single" w:sz="6" w:space="0" w:color="D9D9E3"/>
              <w:right w:val="single" w:sz="0" w:space="0" w:color="D9D9E3"/>
            </w:tcBorders>
          </w:tcPr>
          <w:p w14:paraId="7E407405" w14:textId="77777777" w:rsidR="6C73CEB2" w:rsidRDefault="6C73CEB2" w:rsidP="6C73CEB2">
            <w:r w:rsidRPr="6C73CEB2">
              <w:t>15.84</w:t>
            </w:r>
          </w:p>
        </w:tc>
        <w:tc>
          <w:tcPr>
            <w:tcW w:w="2366" w:type="dxa"/>
            <w:tcBorders>
              <w:top w:val="single" w:sz="0" w:space="0" w:color="D9D9E3"/>
              <w:left w:val="single" w:sz="6" w:space="0" w:color="D9D9E3"/>
              <w:bottom w:val="single" w:sz="6" w:space="0" w:color="D9D9E3"/>
              <w:right w:val="single" w:sz="6" w:space="0" w:color="D9D9E3"/>
            </w:tcBorders>
          </w:tcPr>
          <w:p w14:paraId="09AFE333" w14:textId="77777777" w:rsidR="6C73CEB2" w:rsidRDefault="6C73CEB2" w:rsidP="6C73CEB2">
            <w:r w:rsidRPr="6C73CEB2">
              <w:t>158,400</w:t>
            </w:r>
          </w:p>
        </w:tc>
      </w:tr>
      <w:tr w:rsidR="6C73CEB2" w14:paraId="2FF91B1C"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47FAB901" w14:textId="77777777" w:rsidR="6C73CEB2" w:rsidRDefault="6C73CEB2" w:rsidP="6C73CEB2">
            <w:r w:rsidRPr="6C73CEB2">
              <w:t>Publicité</w:t>
            </w:r>
          </w:p>
        </w:tc>
        <w:tc>
          <w:tcPr>
            <w:tcW w:w="2366" w:type="dxa"/>
            <w:tcBorders>
              <w:top w:val="single" w:sz="0" w:space="0" w:color="D9D9E3"/>
              <w:left w:val="single" w:sz="6" w:space="0" w:color="D9D9E3"/>
              <w:bottom w:val="single" w:sz="6" w:space="0" w:color="D9D9E3"/>
              <w:right w:val="single" w:sz="0" w:space="0" w:color="D9D9E3"/>
            </w:tcBorders>
          </w:tcPr>
          <w:p w14:paraId="78982577" w14:textId="77777777" w:rsidR="6C73CEB2" w:rsidRDefault="6C73CEB2" w:rsidP="6C73CEB2">
            <w:r w:rsidRPr="6C73CEB2">
              <w:t>Frais de publicité</w:t>
            </w:r>
          </w:p>
        </w:tc>
        <w:tc>
          <w:tcPr>
            <w:tcW w:w="2366" w:type="dxa"/>
            <w:tcBorders>
              <w:top w:val="single" w:sz="0" w:space="0" w:color="D9D9E3"/>
              <w:left w:val="single" w:sz="6" w:space="0" w:color="D9D9E3"/>
              <w:bottom w:val="single" w:sz="6" w:space="0" w:color="D9D9E3"/>
              <w:right w:val="single" w:sz="0" w:space="0" w:color="D9D9E3"/>
            </w:tcBorders>
          </w:tcPr>
          <w:p w14:paraId="7FE238B8" w14:textId="77777777" w:rsidR="6C73CEB2" w:rsidRDefault="6C73CEB2" w:rsidP="6C73CEB2">
            <w:r w:rsidRPr="6C73CEB2">
              <w:t>3.00</w:t>
            </w:r>
          </w:p>
        </w:tc>
        <w:tc>
          <w:tcPr>
            <w:tcW w:w="2366" w:type="dxa"/>
            <w:tcBorders>
              <w:top w:val="single" w:sz="0" w:space="0" w:color="D9D9E3"/>
              <w:left w:val="single" w:sz="6" w:space="0" w:color="D9D9E3"/>
              <w:bottom w:val="single" w:sz="6" w:space="0" w:color="D9D9E3"/>
              <w:right w:val="single" w:sz="6" w:space="0" w:color="D9D9E3"/>
            </w:tcBorders>
          </w:tcPr>
          <w:p w14:paraId="24A6D9AA" w14:textId="77777777" w:rsidR="6C73CEB2" w:rsidRDefault="6C73CEB2" w:rsidP="6C73CEB2">
            <w:r w:rsidRPr="6C73CEB2">
              <w:t>30,000</w:t>
            </w:r>
          </w:p>
        </w:tc>
      </w:tr>
      <w:tr w:rsidR="6C73CEB2" w14:paraId="189CAB32" w14:textId="77777777" w:rsidTr="6C73CEB2">
        <w:trPr>
          <w:trHeight w:val="300"/>
        </w:trPr>
        <w:tc>
          <w:tcPr>
            <w:tcW w:w="4732" w:type="dxa"/>
            <w:gridSpan w:val="2"/>
            <w:tcBorders>
              <w:top w:val="single" w:sz="0" w:space="0" w:color="D9D9E3"/>
              <w:left w:val="single" w:sz="6" w:space="0" w:color="D9D9E3"/>
              <w:bottom w:val="single" w:sz="6" w:space="0" w:color="D9D9E3"/>
              <w:right w:val="single" w:sz="2" w:space="0" w:color="D9D9E3"/>
            </w:tcBorders>
          </w:tcPr>
          <w:p w14:paraId="0291DE89" w14:textId="77777777" w:rsidR="6C73CEB2" w:rsidRDefault="6C73CEB2" w:rsidP="6C73CEB2">
            <w:pPr>
              <w:rPr>
                <w:b/>
                <w:bCs/>
              </w:rPr>
            </w:pPr>
            <w:r w:rsidRPr="6C73CEB2">
              <w:rPr>
                <w:b/>
                <w:bCs/>
              </w:rPr>
              <w:t xml:space="preserve">Coûts Variables </w:t>
            </w:r>
            <w:r w:rsidR="3FD53C58" w:rsidRPr="6C73CEB2">
              <w:rPr>
                <w:b/>
                <w:bCs/>
              </w:rPr>
              <w:t>Totaux</w:t>
            </w:r>
          </w:p>
        </w:tc>
        <w:tc>
          <w:tcPr>
            <w:tcW w:w="2366" w:type="dxa"/>
            <w:tcBorders>
              <w:top w:val="single" w:sz="0" w:space="0" w:color="D9D9E3"/>
              <w:left w:val="single" w:sz="2" w:space="0" w:color="D9D9E3"/>
              <w:bottom w:val="single" w:sz="6" w:space="0" w:color="D9D9E3"/>
              <w:right w:val="single" w:sz="0" w:space="0" w:color="D9D9E3"/>
            </w:tcBorders>
          </w:tcPr>
          <w:p w14:paraId="3112EDAF" w14:textId="77777777" w:rsidR="6C73CEB2" w:rsidRDefault="6C73CEB2" w:rsidP="6C73CEB2">
            <w:r w:rsidRPr="6C73CEB2">
              <w:t>118.732</w:t>
            </w:r>
          </w:p>
        </w:tc>
        <w:tc>
          <w:tcPr>
            <w:tcW w:w="2366" w:type="dxa"/>
            <w:tcBorders>
              <w:top w:val="single" w:sz="0" w:space="0" w:color="D9D9E3"/>
              <w:left w:val="single" w:sz="6" w:space="0" w:color="D9D9E3"/>
              <w:bottom w:val="single" w:sz="6" w:space="0" w:color="D9D9E3"/>
              <w:right w:val="single" w:sz="6" w:space="0" w:color="D9D9E3"/>
            </w:tcBorders>
          </w:tcPr>
          <w:p w14:paraId="3E352A18" w14:textId="77777777" w:rsidR="6C73CEB2" w:rsidRDefault="6C73CEB2" w:rsidP="6C73CEB2">
            <w:r w:rsidRPr="6C73CEB2">
              <w:t>1,187,320</w:t>
            </w:r>
          </w:p>
        </w:tc>
      </w:tr>
      <w:tr w:rsidR="6C73CEB2" w14:paraId="037B2FD3" w14:textId="77777777" w:rsidTr="6C73CEB2">
        <w:trPr>
          <w:trHeight w:val="300"/>
        </w:trPr>
        <w:tc>
          <w:tcPr>
            <w:tcW w:w="9464" w:type="dxa"/>
            <w:gridSpan w:val="4"/>
            <w:tcBorders>
              <w:top w:val="single" w:sz="0" w:space="0" w:color="D9D9E3"/>
              <w:left w:val="single" w:sz="6" w:space="0" w:color="D9D9E3"/>
              <w:bottom w:val="single" w:sz="6" w:space="0" w:color="D9D9E3"/>
              <w:right w:val="single" w:sz="6" w:space="0" w:color="D9D9E3"/>
            </w:tcBorders>
          </w:tcPr>
          <w:p w14:paraId="4D6053C9" w14:textId="77777777" w:rsidR="6C73CEB2" w:rsidRDefault="6C73CEB2" w:rsidP="6C73CEB2">
            <w:pPr>
              <w:rPr>
                <w:b/>
                <w:bCs/>
              </w:rPr>
            </w:pPr>
            <w:r w:rsidRPr="6C73CEB2">
              <w:rPr>
                <w:b/>
                <w:bCs/>
              </w:rPr>
              <w:t>Coûts Fixes</w:t>
            </w:r>
          </w:p>
        </w:tc>
      </w:tr>
      <w:tr w:rsidR="6C73CEB2" w14:paraId="425BAEC0"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27E6510D" w14:textId="77777777" w:rsidR="6C73CEB2" w:rsidRDefault="6C73CEB2" w:rsidP="6C73CEB2">
            <w:r w:rsidRPr="6C73CEB2">
              <w:t>Directs</w:t>
            </w:r>
          </w:p>
        </w:tc>
        <w:tc>
          <w:tcPr>
            <w:tcW w:w="2366" w:type="dxa"/>
            <w:tcBorders>
              <w:top w:val="single" w:sz="0" w:space="0" w:color="D9D9E3"/>
              <w:left w:val="single" w:sz="6" w:space="0" w:color="D9D9E3"/>
              <w:bottom w:val="single" w:sz="6" w:space="0" w:color="D9D9E3"/>
              <w:right w:val="single" w:sz="0" w:space="0" w:color="D9D9E3"/>
            </w:tcBorders>
          </w:tcPr>
          <w:p w14:paraId="49C01752" w14:textId="77777777" w:rsidR="6C73CEB2" w:rsidRDefault="6C73CEB2" w:rsidP="6C73CEB2">
            <w:r w:rsidRPr="6C73CEB2">
              <w:t>Frais d'électricité, Loyer</w:t>
            </w:r>
          </w:p>
        </w:tc>
        <w:tc>
          <w:tcPr>
            <w:tcW w:w="2366" w:type="dxa"/>
            <w:tcBorders>
              <w:top w:val="single" w:sz="0" w:space="0" w:color="D9D9E3"/>
              <w:left w:val="single" w:sz="6" w:space="0" w:color="D9D9E3"/>
              <w:bottom w:val="single" w:sz="6" w:space="0" w:color="D9D9E3"/>
              <w:right w:val="single" w:sz="0" w:space="0" w:color="D9D9E3"/>
            </w:tcBorders>
          </w:tcPr>
          <w:p w14:paraId="694B7616" w14:textId="77777777" w:rsidR="6C73CEB2" w:rsidRDefault="6C73CEB2" w:rsidP="6C73CEB2">
            <w:r w:rsidRPr="6C73CEB2">
              <w:t>16.90</w:t>
            </w:r>
          </w:p>
        </w:tc>
        <w:tc>
          <w:tcPr>
            <w:tcW w:w="2366" w:type="dxa"/>
            <w:tcBorders>
              <w:top w:val="single" w:sz="0" w:space="0" w:color="D9D9E3"/>
              <w:left w:val="single" w:sz="6" w:space="0" w:color="D9D9E3"/>
              <w:bottom w:val="single" w:sz="6" w:space="0" w:color="D9D9E3"/>
              <w:right w:val="single" w:sz="6" w:space="0" w:color="D9D9E3"/>
            </w:tcBorders>
          </w:tcPr>
          <w:p w14:paraId="0EFE06E8" w14:textId="77777777" w:rsidR="6C73CEB2" w:rsidRDefault="6C73CEB2" w:rsidP="6C73CEB2">
            <w:r w:rsidRPr="6C73CEB2">
              <w:t>169,000</w:t>
            </w:r>
          </w:p>
        </w:tc>
      </w:tr>
      <w:tr w:rsidR="6C73CEB2" w14:paraId="75BA3E73"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524BC5A1" w14:textId="77777777" w:rsidR="6C73CEB2" w:rsidRDefault="6C73CEB2" w:rsidP="6C73CEB2">
            <w:r w:rsidRPr="6C73CEB2">
              <w:t>Indirects</w:t>
            </w:r>
          </w:p>
        </w:tc>
        <w:tc>
          <w:tcPr>
            <w:tcW w:w="2366" w:type="dxa"/>
            <w:tcBorders>
              <w:top w:val="single" w:sz="0" w:space="0" w:color="D9D9E3"/>
              <w:left w:val="single" w:sz="6" w:space="0" w:color="D9D9E3"/>
              <w:bottom w:val="single" w:sz="6" w:space="0" w:color="D9D9E3"/>
              <w:right w:val="single" w:sz="0" w:space="0" w:color="D9D9E3"/>
            </w:tcBorders>
          </w:tcPr>
          <w:p w14:paraId="3FE98F13" w14:textId="77777777" w:rsidR="6C73CEB2" w:rsidRDefault="6C73CEB2" w:rsidP="6C73CEB2">
            <w:r w:rsidRPr="6C73CEB2">
              <w:t>Frais généraux, Dépréciation des machines</w:t>
            </w:r>
          </w:p>
        </w:tc>
        <w:tc>
          <w:tcPr>
            <w:tcW w:w="2366" w:type="dxa"/>
            <w:tcBorders>
              <w:top w:val="single" w:sz="0" w:space="0" w:color="D9D9E3"/>
              <w:left w:val="single" w:sz="6" w:space="0" w:color="D9D9E3"/>
              <w:bottom w:val="single" w:sz="6" w:space="0" w:color="D9D9E3"/>
              <w:right w:val="single" w:sz="0" w:space="0" w:color="D9D9E3"/>
            </w:tcBorders>
          </w:tcPr>
          <w:p w14:paraId="7E22A0B8" w14:textId="77777777" w:rsidR="6C73CEB2" w:rsidRDefault="6C73CEB2" w:rsidP="6C73CEB2"/>
        </w:tc>
        <w:tc>
          <w:tcPr>
            <w:tcW w:w="2366" w:type="dxa"/>
            <w:tcBorders>
              <w:top w:val="single" w:sz="0" w:space="0" w:color="D9D9E3"/>
              <w:left w:val="single" w:sz="6" w:space="0" w:color="D9D9E3"/>
              <w:bottom w:val="single" w:sz="6" w:space="0" w:color="D9D9E3"/>
              <w:right w:val="single" w:sz="6" w:space="0" w:color="D9D9E3"/>
            </w:tcBorders>
          </w:tcPr>
          <w:p w14:paraId="117CA45D" w14:textId="77777777" w:rsidR="6C73CEB2" w:rsidRDefault="6C73CEB2" w:rsidP="6C73CEB2">
            <w:r w:rsidRPr="6C73CEB2">
              <w:t>39,000</w:t>
            </w:r>
          </w:p>
        </w:tc>
      </w:tr>
      <w:tr w:rsidR="6C73CEB2" w14:paraId="5454F89A" w14:textId="77777777" w:rsidTr="6C73CEB2">
        <w:trPr>
          <w:trHeight w:val="300"/>
        </w:trPr>
        <w:tc>
          <w:tcPr>
            <w:tcW w:w="4732" w:type="dxa"/>
            <w:gridSpan w:val="2"/>
            <w:tcBorders>
              <w:top w:val="single" w:sz="0" w:space="0" w:color="D9D9E3"/>
              <w:left w:val="single" w:sz="6" w:space="0" w:color="D9D9E3"/>
              <w:bottom w:val="single" w:sz="6" w:space="0" w:color="D9D9E3"/>
              <w:right w:val="single" w:sz="2" w:space="0" w:color="D9D9E3"/>
            </w:tcBorders>
          </w:tcPr>
          <w:p w14:paraId="04FACA9A" w14:textId="77777777" w:rsidR="6C73CEB2" w:rsidRDefault="6C73CEB2" w:rsidP="6C73CEB2">
            <w:pPr>
              <w:rPr>
                <w:b/>
                <w:bCs/>
              </w:rPr>
            </w:pPr>
            <w:r w:rsidRPr="6C73CEB2">
              <w:rPr>
                <w:b/>
                <w:bCs/>
              </w:rPr>
              <w:t xml:space="preserve">Coûts Fixes </w:t>
            </w:r>
            <w:r w:rsidR="585ED446" w:rsidRPr="6C73CEB2">
              <w:rPr>
                <w:b/>
                <w:bCs/>
              </w:rPr>
              <w:t>Totaux</w:t>
            </w:r>
          </w:p>
        </w:tc>
        <w:tc>
          <w:tcPr>
            <w:tcW w:w="2366" w:type="dxa"/>
            <w:tcBorders>
              <w:top w:val="single" w:sz="0" w:space="0" w:color="D9D9E3"/>
              <w:left w:val="single" w:sz="2" w:space="0" w:color="D9D9E3"/>
              <w:bottom w:val="single" w:sz="6" w:space="0" w:color="D9D9E3"/>
              <w:right w:val="single" w:sz="0" w:space="0" w:color="D9D9E3"/>
            </w:tcBorders>
          </w:tcPr>
          <w:p w14:paraId="243B1D23" w14:textId="77777777" w:rsidR="6C73CEB2" w:rsidRDefault="6C73CEB2" w:rsidP="6C73CEB2">
            <w:r w:rsidRPr="6C73CEB2">
              <w:t>16.90</w:t>
            </w:r>
          </w:p>
        </w:tc>
        <w:tc>
          <w:tcPr>
            <w:tcW w:w="2366" w:type="dxa"/>
            <w:tcBorders>
              <w:top w:val="single" w:sz="0" w:space="0" w:color="D9D9E3"/>
              <w:left w:val="single" w:sz="6" w:space="0" w:color="D9D9E3"/>
              <w:bottom w:val="single" w:sz="6" w:space="0" w:color="D9D9E3"/>
              <w:right w:val="single" w:sz="6" w:space="0" w:color="D9D9E3"/>
            </w:tcBorders>
          </w:tcPr>
          <w:p w14:paraId="0AD97B1F" w14:textId="77777777" w:rsidR="6C73CEB2" w:rsidRDefault="6C73CEB2" w:rsidP="6C73CEB2">
            <w:r w:rsidRPr="6C73CEB2">
              <w:t>208,000</w:t>
            </w:r>
          </w:p>
        </w:tc>
      </w:tr>
      <w:tr w:rsidR="6C73CEB2" w14:paraId="0312BA77" w14:textId="77777777" w:rsidTr="6C73CEB2">
        <w:trPr>
          <w:trHeight w:val="300"/>
        </w:trPr>
        <w:tc>
          <w:tcPr>
            <w:tcW w:w="4732" w:type="dxa"/>
            <w:gridSpan w:val="2"/>
            <w:tcBorders>
              <w:top w:val="single" w:sz="0" w:space="0" w:color="D9D9E3"/>
              <w:left w:val="single" w:sz="6" w:space="0" w:color="D9D9E3"/>
              <w:bottom w:val="single" w:sz="6" w:space="0" w:color="D9D9E3"/>
              <w:right w:val="single" w:sz="2" w:space="0" w:color="D9D9E3"/>
            </w:tcBorders>
          </w:tcPr>
          <w:p w14:paraId="5AD20974" w14:textId="77777777" w:rsidR="6C73CEB2" w:rsidRDefault="6C73CEB2" w:rsidP="6C73CEB2">
            <w:pPr>
              <w:rPr>
                <w:b/>
                <w:bCs/>
              </w:rPr>
            </w:pPr>
            <w:r w:rsidRPr="6C73CEB2">
              <w:rPr>
                <w:b/>
                <w:bCs/>
              </w:rPr>
              <w:t>Coût Total par Rampe</w:t>
            </w:r>
          </w:p>
        </w:tc>
        <w:tc>
          <w:tcPr>
            <w:tcW w:w="2366" w:type="dxa"/>
            <w:tcBorders>
              <w:top w:val="single" w:sz="0" w:space="0" w:color="D9D9E3"/>
              <w:left w:val="single" w:sz="2" w:space="0" w:color="D9D9E3"/>
              <w:bottom w:val="single" w:sz="6" w:space="0" w:color="D9D9E3"/>
              <w:right w:val="single" w:sz="0" w:space="0" w:color="D9D9E3"/>
            </w:tcBorders>
          </w:tcPr>
          <w:p w14:paraId="46C19B5B" w14:textId="77777777" w:rsidR="6C73CEB2" w:rsidRDefault="6C73CEB2" w:rsidP="6C73CEB2">
            <w:r w:rsidRPr="6C73CEB2">
              <w:t>135.632</w:t>
            </w:r>
          </w:p>
        </w:tc>
        <w:tc>
          <w:tcPr>
            <w:tcW w:w="2366" w:type="dxa"/>
            <w:tcBorders>
              <w:top w:val="single" w:sz="0" w:space="0" w:color="D9D9E3"/>
              <w:left w:val="single" w:sz="6" w:space="0" w:color="D9D9E3"/>
              <w:bottom w:val="single" w:sz="6" w:space="0" w:color="D9D9E3"/>
              <w:right w:val="single" w:sz="6" w:space="0" w:color="D9D9E3"/>
            </w:tcBorders>
          </w:tcPr>
          <w:p w14:paraId="0C71C156" w14:textId="77777777" w:rsidR="6C73CEB2" w:rsidRDefault="6C73CEB2" w:rsidP="6C73CEB2"/>
        </w:tc>
      </w:tr>
      <w:tr w:rsidR="6C73CEB2" w14:paraId="6B6EC770" w14:textId="77777777" w:rsidTr="6C73CEB2">
        <w:trPr>
          <w:trHeight w:val="300"/>
        </w:trPr>
        <w:tc>
          <w:tcPr>
            <w:tcW w:w="7098" w:type="dxa"/>
            <w:gridSpan w:val="3"/>
            <w:tcBorders>
              <w:top w:val="single" w:sz="0" w:space="0" w:color="D9D9E3"/>
              <w:left w:val="single" w:sz="6" w:space="0" w:color="D9D9E3"/>
              <w:bottom w:val="single" w:sz="6" w:space="0" w:color="D9D9E3"/>
              <w:right w:val="single" w:sz="2" w:space="0" w:color="D9D9E3"/>
            </w:tcBorders>
          </w:tcPr>
          <w:p w14:paraId="00881FE1" w14:textId="77777777" w:rsidR="6C73CEB2" w:rsidRDefault="6C73CEB2" w:rsidP="6C73CEB2">
            <w:pPr>
              <w:rPr>
                <w:b/>
                <w:bCs/>
              </w:rPr>
            </w:pPr>
            <w:r w:rsidRPr="6C73CEB2">
              <w:rPr>
                <w:b/>
                <w:bCs/>
              </w:rPr>
              <w:t>Coût Total pour 10,000 Rampes</w:t>
            </w:r>
          </w:p>
        </w:tc>
        <w:tc>
          <w:tcPr>
            <w:tcW w:w="2366" w:type="dxa"/>
            <w:tcBorders>
              <w:top w:val="single" w:sz="0" w:space="0" w:color="D9D9E3"/>
              <w:left w:val="single" w:sz="2" w:space="0" w:color="D9D9E3"/>
              <w:bottom w:val="single" w:sz="6" w:space="0" w:color="D9D9E3"/>
              <w:right w:val="single" w:sz="6" w:space="0" w:color="D9D9E3"/>
            </w:tcBorders>
          </w:tcPr>
          <w:p w14:paraId="013BBA82" w14:textId="77777777" w:rsidR="6C73CEB2" w:rsidRDefault="6C73CEB2" w:rsidP="6C73CEB2">
            <w:r w:rsidRPr="6C73CEB2">
              <w:t>1,395,320</w:t>
            </w:r>
          </w:p>
        </w:tc>
      </w:tr>
    </w:tbl>
    <w:p w14:paraId="13E605F0" w14:textId="77777777" w:rsidR="00310C1F" w:rsidRPr="00BD2AA1" w:rsidRDefault="00310C1F" w:rsidP="6C73CEB2">
      <w:pPr>
        <w:spacing w:line="240" w:lineRule="auto"/>
        <w:rPr>
          <w:b/>
          <w:bCs/>
          <w:color w:val="000000" w:themeColor="text1"/>
          <w:lang w:val="en-US"/>
        </w:rPr>
      </w:pPr>
    </w:p>
    <w:p w14:paraId="7A7E839A" w14:textId="77777777" w:rsidR="00310C1F" w:rsidRPr="00BD2AA1" w:rsidRDefault="00310C1F" w:rsidP="6C73CEB2">
      <w:pPr>
        <w:spacing w:line="240" w:lineRule="auto"/>
        <w:rPr>
          <w:b/>
          <w:bCs/>
          <w:color w:val="000000" w:themeColor="text1"/>
          <w:lang w:val="en-US"/>
        </w:rPr>
      </w:pPr>
    </w:p>
    <w:p w14:paraId="628BACB8" w14:textId="77777777" w:rsidR="00310C1F" w:rsidRPr="00BD2AA1" w:rsidRDefault="00310C1F" w:rsidP="6C73CEB2">
      <w:pPr>
        <w:spacing w:line="240" w:lineRule="auto"/>
        <w:rPr>
          <w:b/>
          <w:bCs/>
          <w:color w:val="000000" w:themeColor="text1"/>
          <w:lang w:val="en-US"/>
        </w:rPr>
      </w:pPr>
    </w:p>
    <w:p w14:paraId="236DFFC3" w14:textId="77777777" w:rsidR="00310C1F" w:rsidRPr="00F33EEC" w:rsidRDefault="7058821C" w:rsidP="6C73CEB2">
      <w:pPr>
        <w:spacing w:line="240" w:lineRule="auto"/>
        <w:rPr>
          <w:b/>
          <w:bCs/>
          <w:color w:val="000000" w:themeColor="text1"/>
        </w:rPr>
      </w:pPr>
      <w:r w:rsidRPr="00F33EEC">
        <w:rPr>
          <w:b/>
          <w:bCs/>
          <w:color w:val="000000" w:themeColor="text1"/>
        </w:rPr>
        <w:lastRenderedPageBreak/>
        <w:t>Compte de profits et de pertes</w:t>
      </w:r>
    </w:p>
    <w:tbl>
      <w:tblPr>
        <w:tblW w:w="0" w:type="auto"/>
        <w:tblLayout w:type="fixed"/>
        <w:tblLook w:val="06A0" w:firstRow="1" w:lastRow="0" w:firstColumn="1" w:lastColumn="0" w:noHBand="1" w:noVBand="1"/>
      </w:tblPr>
      <w:tblGrid>
        <w:gridCol w:w="2366"/>
        <w:gridCol w:w="2366"/>
        <w:gridCol w:w="2366"/>
        <w:gridCol w:w="2366"/>
      </w:tblGrid>
      <w:tr w:rsidR="6C73CEB2" w14:paraId="11F76234" w14:textId="77777777" w:rsidTr="6C73CEB2">
        <w:trPr>
          <w:trHeight w:val="300"/>
        </w:trPr>
        <w:tc>
          <w:tcPr>
            <w:tcW w:w="2366" w:type="dxa"/>
            <w:tcBorders>
              <w:top w:val="single" w:sz="6" w:space="0" w:color="D9D9E3"/>
              <w:left w:val="single" w:sz="6" w:space="0" w:color="D9D9E3"/>
              <w:bottom w:val="single" w:sz="6" w:space="0" w:color="D9D9E3"/>
              <w:right w:val="single" w:sz="0" w:space="0" w:color="D9D9E3"/>
            </w:tcBorders>
            <w:vAlign w:val="bottom"/>
          </w:tcPr>
          <w:p w14:paraId="4DF9AB6A" w14:textId="77777777" w:rsidR="6C73CEB2" w:rsidRDefault="6C73CEB2" w:rsidP="6C73CEB2">
            <w:pPr>
              <w:jc w:val="center"/>
              <w:rPr>
                <w:b/>
                <w:bCs/>
              </w:rPr>
            </w:pPr>
            <w:r w:rsidRPr="6C73CEB2">
              <w:rPr>
                <w:b/>
                <w:bCs/>
              </w:rPr>
              <w:t>Description</w:t>
            </w:r>
          </w:p>
        </w:tc>
        <w:tc>
          <w:tcPr>
            <w:tcW w:w="2366" w:type="dxa"/>
            <w:tcBorders>
              <w:top w:val="single" w:sz="6" w:space="0" w:color="D9D9E3"/>
              <w:left w:val="single" w:sz="6" w:space="0" w:color="D9D9E3"/>
              <w:bottom w:val="single" w:sz="6" w:space="0" w:color="D9D9E3"/>
              <w:right w:val="single" w:sz="0" w:space="0" w:color="D9D9E3"/>
            </w:tcBorders>
            <w:vAlign w:val="bottom"/>
          </w:tcPr>
          <w:p w14:paraId="7E31D799" w14:textId="77777777" w:rsidR="6C73CEB2" w:rsidRDefault="6C73CEB2" w:rsidP="6C73CEB2">
            <w:pPr>
              <w:jc w:val="center"/>
              <w:rPr>
                <w:b/>
                <w:bCs/>
              </w:rPr>
            </w:pPr>
            <w:r w:rsidRPr="6C73CEB2">
              <w:rPr>
                <w:b/>
                <w:bCs/>
              </w:rPr>
              <w:t>Année 1</w:t>
            </w:r>
          </w:p>
        </w:tc>
        <w:tc>
          <w:tcPr>
            <w:tcW w:w="2366" w:type="dxa"/>
            <w:tcBorders>
              <w:top w:val="single" w:sz="6" w:space="0" w:color="D9D9E3"/>
              <w:left w:val="single" w:sz="6" w:space="0" w:color="D9D9E3"/>
              <w:bottom w:val="single" w:sz="6" w:space="0" w:color="D9D9E3"/>
              <w:right w:val="single" w:sz="0" w:space="0" w:color="D9D9E3"/>
            </w:tcBorders>
            <w:vAlign w:val="bottom"/>
          </w:tcPr>
          <w:p w14:paraId="5928FD78" w14:textId="77777777" w:rsidR="6C73CEB2" w:rsidRDefault="6C73CEB2" w:rsidP="6C73CEB2">
            <w:pPr>
              <w:jc w:val="center"/>
              <w:rPr>
                <w:b/>
                <w:bCs/>
              </w:rPr>
            </w:pPr>
            <w:r w:rsidRPr="6C73CEB2">
              <w:rPr>
                <w:b/>
                <w:bCs/>
              </w:rPr>
              <w:t>Année 2</w:t>
            </w:r>
          </w:p>
        </w:tc>
        <w:tc>
          <w:tcPr>
            <w:tcW w:w="2366" w:type="dxa"/>
            <w:tcBorders>
              <w:top w:val="single" w:sz="6" w:space="0" w:color="D9D9E3"/>
              <w:left w:val="single" w:sz="6" w:space="0" w:color="D9D9E3"/>
              <w:bottom w:val="single" w:sz="6" w:space="0" w:color="D9D9E3"/>
              <w:right w:val="single" w:sz="6" w:space="0" w:color="D9D9E3"/>
            </w:tcBorders>
            <w:vAlign w:val="bottom"/>
          </w:tcPr>
          <w:p w14:paraId="1490CC39" w14:textId="77777777" w:rsidR="6C73CEB2" w:rsidRDefault="6C73CEB2" w:rsidP="6C73CEB2">
            <w:pPr>
              <w:jc w:val="center"/>
              <w:rPr>
                <w:b/>
                <w:bCs/>
              </w:rPr>
            </w:pPr>
            <w:r w:rsidRPr="6C73CEB2">
              <w:rPr>
                <w:b/>
                <w:bCs/>
              </w:rPr>
              <w:t>Année 3</w:t>
            </w:r>
          </w:p>
        </w:tc>
      </w:tr>
      <w:tr w:rsidR="6C73CEB2" w14:paraId="2344ED82"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5A7F20E8" w14:textId="77777777" w:rsidR="6C73CEB2" w:rsidRDefault="6C73CEB2" w:rsidP="6C73CEB2">
            <w:pPr>
              <w:rPr>
                <w:b/>
                <w:bCs/>
              </w:rPr>
            </w:pPr>
            <w:r w:rsidRPr="6C73CEB2">
              <w:rPr>
                <w:b/>
                <w:bCs/>
              </w:rPr>
              <w:t>Produits</w:t>
            </w:r>
          </w:p>
        </w:tc>
        <w:tc>
          <w:tcPr>
            <w:tcW w:w="2366" w:type="dxa"/>
            <w:tcBorders>
              <w:top w:val="single" w:sz="0" w:space="0" w:color="D9D9E3"/>
              <w:left w:val="single" w:sz="6" w:space="0" w:color="D9D9E3"/>
              <w:bottom w:val="single" w:sz="6" w:space="0" w:color="D9D9E3"/>
              <w:right w:val="single" w:sz="0" w:space="0" w:color="D9D9E3"/>
            </w:tcBorders>
          </w:tcPr>
          <w:p w14:paraId="5A1E5113" w14:textId="77777777" w:rsidR="6C73CEB2" w:rsidRDefault="6C73CEB2" w:rsidP="6C73CEB2"/>
        </w:tc>
        <w:tc>
          <w:tcPr>
            <w:tcW w:w="2366" w:type="dxa"/>
            <w:tcBorders>
              <w:top w:val="single" w:sz="0" w:space="0" w:color="D9D9E3"/>
              <w:left w:val="single" w:sz="6" w:space="0" w:color="D9D9E3"/>
              <w:bottom w:val="single" w:sz="6" w:space="0" w:color="D9D9E3"/>
              <w:right w:val="single" w:sz="0" w:space="0" w:color="D9D9E3"/>
            </w:tcBorders>
          </w:tcPr>
          <w:p w14:paraId="58193C37" w14:textId="77777777" w:rsidR="6C73CEB2" w:rsidRDefault="6C73CEB2" w:rsidP="6C73CEB2"/>
        </w:tc>
        <w:tc>
          <w:tcPr>
            <w:tcW w:w="2366" w:type="dxa"/>
            <w:tcBorders>
              <w:top w:val="single" w:sz="0" w:space="0" w:color="D9D9E3"/>
              <w:left w:val="single" w:sz="6" w:space="0" w:color="D9D9E3"/>
              <w:bottom w:val="single" w:sz="6" w:space="0" w:color="D9D9E3"/>
              <w:right w:val="single" w:sz="6" w:space="0" w:color="D9D9E3"/>
            </w:tcBorders>
          </w:tcPr>
          <w:p w14:paraId="5B27DC8D" w14:textId="77777777" w:rsidR="6C73CEB2" w:rsidRDefault="6C73CEB2" w:rsidP="6C73CEB2"/>
        </w:tc>
      </w:tr>
      <w:tr w:rsidR="6C73CEB2" w14:paraId="0D1018C6"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2658575D" w14:textId="77777777" w:rsidR="6C73CEB2" w:rsidRDefault="6C73CEB2" w:rsidP="6C73CEB2">
            <w:r w:rsidRPr="6C73CEB2">
              <w:t>Ventes (10,000 rampes à 300 $ chacune)</w:t>
            </w:r>
          </w:p>
        </w:tc>
        <w:tc>
          <w:tcPr>
            <w:tcW w:w="2366" w:type="dxa"/>
            <w:tcBorders>
              <w:top w:val="single" w:sz="0" w:space="0" w:color="D9D9E3"/>
              <w:left w:val="single" w:sz="6" w:space="0" w:color="D9D9E3"/>
              <w:bottom w:val="single" w:sz="6" w:space="0" w:color="D9D9E3"/>
              <w:right w:val="single" w:sz="0" w:space="0" w:color="D9D9E3"/>
            </w:tcBorders>
          </w:tcPr>
          <w:p w14:paraId="261C5B09" w14:textId="77777777" w:rsidR="6C73CEB2" w:rsidRDefault="6C73CEB2" w:rsidP="6C73CEB2">
            <w:r w:rsidRPr="6C73CEB2">
              <w:t>3,000,000</w:t>
            </w:r>
          </w:p>
        </w:tc>
        <w:tc>
          <w:tcPr>
            <w:tcW w:w="2366" w:type="dxa"/>
            <w:tcBorders>
              <w:top w:val="single" w:sz="0" w:space="0" w:color="D9D9E3"/>
              <w:left w:val="single" w:sz="6" w:space="0" w:color="D9D9E3"/>
              <w:bottom w:val="single" w:sz="6" w:space="0" w:color="D9D9E3"/>
              <w:right w:val="single" w:sz="0" w:space="0" w:color="D9D9E3"/>
            </w:tcBorders>
          </w:tcPr>
          <w:p w14:paraId="28DD305A" w14:textId="77777777" w:rsidR="6C73CEB2" w:rsidRDefault="6C73CEB2" w:rsidP="6C73CEB2">
            <w:r w:rsidRPr="6C73CEB2">
              <w:t>3,000,000</w:t>
            </w:r>
          </w:p>
        </w:tc>
        <w:tc>
          <w:tcPr>
            <w:tcW w:w="2366" w:type="dxa"/>
            <w:tcBorders>
              <w:top w:val="single" w:sz="0" w:space="0" w:color="D9D9E3"/>
              <w:left w:val="single" w:sz="6" w:space="0" w:color="D9D9E3"/>
              <w:bottom w:val="single" w:sz="6" w:space="0" w:color="D9D9E3"/>
              <w:right w:val="single" w:sz="6" w:space="0" w:color="D9D9E3"/>
            </w:tcBorders>
          </w:tcPr>
          <w:p w14:paraId="4894BC7E" w14:textId="77777777" w:rsidR="6C73CEB2" w:rsidRDefault="6C73CEB2" w:rsidP="6C73CEB2">
            <w:r w:rsidRPr="6C73CEB2">
              <w:t>3,000,000</w:t>
            </w:r>
          </w:p>
        </w:tc>
      </w:tr>
      <w:tr w:rsidR="6C73CEB2" w14:paraId="5129291B" w14:textId="77777777" w:rsidTr="6C73CEB2">
        <w:trPr>
          <w:trHeight w:val="300"/>
        </w:trPr>
        <w:tc>
          <w:tcPr>
            <w:tcW w:w="9464" w:type="dxa"/>
            <w:gridSpan w:val="4"/>
            <w:tcBorders>
              <w:top w:val="single" w:sz="0" w:space="0" w:color="D9D9E3"/>
              <w:left w:val="single" w:sz="6" w:space="0" w:color="D9D9E3"/>
              <w:bottom w:val="single" w:sz="6" w:space="0" w:color="D9D9E3"/>
              <w:right w:val="single" w:sz="6" w:space="0" w:color="D9D9E3"/>
            </w:tcBorders>
          </w:tcPr>
          <w:p w14:paraId="3D932618" w14:textId="77777777" w:rsidR="6C73CEB2" w:rsidRDefault="6C73CEB2" w:rsidP="6C73CEB2">
            <w:pPr>
              <w:rPr>
                <w:b/>
                <w:bCs/>
              </w:rPr>
            </w:pPr>
            <w:r w:rsidRPr="6C73CEB2">
              <w:rPr>
                <w:b/>
                <w:bCs/>
              </w:rPr>
              <w:t>Coût des Produits Vendus</w:t>
            </w:r>
          </w:p>
        </w:tc>
      </w:tr>
      <w:tr w:rsidR="6C73CEB2" w14:paraId="771FEFAC"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331AC81A" w14:textId="77777777" w:rsidR="6C73CEB2" w:rsidRDefault="6C73CEB2" w:rsidP="6C73CEB2">
            <w:r w:rsidRPr="6C73CEB2">
              <w:t>Coût des matériaux (99.892 $ par rampe)</w:t>
            </w:r>
          </w:p>
        </w:tc>
        <w:tc>
          <w:tcPr>
            <w:tcW w:w="2366" w:type="dxa"/>
            <w:tcBorders>
              <w:top w:val="single" w:sz="0" w:space="0" w:color="D9D9E3"/>
              <w:left w:val="single" w:sz="6" w:space="0" w:color="D9D9E3"/>
              <w:bottom w:val="single" w:sz="6" w:space="0" w:color="D9D9E3"/>
              <w:right w:val="single" w:sz="0" w:space="0" w:color="D9D9E3"/>
            </w:tcBorders>
          </w:tcPr>
          <w:p w14:paraId="257B5860" w14:textId="77777777" w:rsidR="6C73CEB2" w:rsidRDefault="6C73CEB2" w:rsidP="6C73CEB2">
            <w:r w:rsidRPr="6C73CEB2">
              <w:t>998,920</w:t>
            </w:r>
          </w:p>
        </w:tc>
        <w:tc>
          <w:tcPr>
            <w:tcW w:w="2366" w:type="dxa"/>
            <w:tcBorders>
              <w:top w:val="single" w:sz="0" w:space="0" w:color="D9D9E3"/>
              <w:left w:val="single" w:sz="6" w:space="0" w:color="D9D9E3"/>
              <w:bottom w:val="single" w:sz="6" w:space="0" w:color="D9D9E3"/>
              <w:right w:val="single" w:sz="0" w:space="0" w:color="D9D9E3"/>
            </w:tcBorders>
          </w:tcPr>
          <w:p w14:paraId="07FA26EE" w14:textId="77777777" w:rsidR="6C73CEB2" w:rsidRDefault="6C73CEB2" w:rsidP="6C73CEB2">
            <w:r w:rsidRPr="6C73CEB2">
              <w:t>998,920</w:t>
            </w:r>
          </w:p>
        </w:tc>
        <w:tc>
          <w:tcPr>
            <w:tcW w:w="2366" w:type="dxa"/>
            <w:tcBorders>
              <w:top w:val="single" w:sz="0" w:space="0" w:color="D9D9E3"/>
              <w:left w:val="single" w:sz="6" w:space="0" w:color="D9D9E3"/>
              <w:bottom w:val="single" w:sz="6" w:space="0" w:color="D9D9E3"/>
              <w:right w:val="single" w:sz="6" w:space="0" w:color="D9D9E3"/>
            </w:tcBorders>
          </w:tcPr>
          <w:p w14:paraId="22B439F3" w14:textId="77777777" w:rsidR="6C73CEB2" w:rsidRDefault="6C73CEB2" w:rsidP="6C73CEB2">
            <w:r w:rsidRPr="6C73CEB2">
              <w:t>998,920</w:t>
            </w:r>
          </w:p>
        </w:tc>
      </w:tr>
      <w:tr w:rsidR="6C73CEB2" w14:paraId="6EF6AF90"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1F3A95DE" w14:textId="77777777" w:rsidR="6C73CEB2" w:rsidRDefault="6C73CEB2" w:rsidP="6C73CEB2">
            <w:r w:rsidRPr="6C73CEB2">
              <w:t>Coût de production (main-d'œuvre)</w:t>
            </w:r>
          </w:p>
        </w:tc>
        <w:tc>
          <w:tcPr>
            <w:tcW w:w="2366" w:type="dxa"/>
            <w:tcBorders>
              <w:top w:val="single" w:sz="0" w:space="0" w:color="D9D9E3"/>
              <w:left w:val="single" w:sz="6" w:space="0" w:color="D9D9E3"/>
              <w:bottom w:val="single" w:sz="6" w:space="0" w:color="D9D9E3"/>
              <w:right w:val="single" w:sz="0" w:space="0" w:color="D9D9E3"/>
            </w:tcBorders>
          </w:tcPr>
          <w:p w14:paraId="25942D35" w14:textId="77777777" w:rsidR="6C73CEB2" w:rsidRDefault="6C73CEB2" w:rsidP="6C73CEB2">
            <w:r w:rsidRPr="6C73CEB2">
              <w:t>158,400</w:t>
            </w:r>
          </w:p>
        </w:tc>
        <w:tc>
          <w:tcPr>
            <w:tcW w:w="2366" w:type="dxa"/>
            <w:tcBorders>
              <w:top w:val="single" w:sz="0" w:space="0" w:color="D9D9E3"/>
              <w:left w:val="single" w:sz="6" w:space="0" w:color="D9D9E3"/>
              <w:bottom w:val="single" w:sz="6" w:space="0" w:color="D9D9E3"/>
              <w:right w:val="single" w:sz="0" w:space="0" w:color="D9D9E3"/>
            </w:tcBorders>
          </w:tcPr>
          <w:p w14:paraId="40970FA3" w14:textId="77777777" w:rsidR="6C73CEB2" w:rsidRDefault="6C73CEB2" w:rsidP="6C73CEB2">
            <w:r w:rsidRPr="6C73CEB2">
              <w:t>158,400</w:t>
            </w:r>
          </w:p>
        </w:tc>
        <w:tc>
          <w:tcPr>
            <w:tcW w:w="2366" w:type="dxa"/>
            <w:tcBorders>
              <w:top w:val="single" w:sz="0" w:space="0" w:color="D9D9E3"/>
              <w:left w:val="single" w:sz="6" w:space="0" w:color="D9D9E3"/>
              <w:bottom w:val="single" w:sz="6" w:space="0" w:color="D9D9E3"/>
              <w:right w:val="single" w:sz="6" w:space="0" w:color="D9D9E3"/>
            </w:tcBorders>
          </w:tcPr>
          <w:p w14:paraId="7E3FC1B1" w14:textId="77777777" w:rsidR="6C73CEB2" w:rsidRDefault="6C73CEB2" w:rsidP="6C73CEB2">
            <w:r w:rsidRPr="6C73CEB2">
              <w:t>158,400</w:t>
            </w:r>
          </w:p>
        </w:tc>
      </w:tr>
      <w:tr w:rsidR="6C73CEB2" w14:paraId="260E7392"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08BA28B8" w14:textId="77777777" w:rsidR="6C73CEB2" w:rsidRDefault="6C73CEB2" w:rsidP="6C73CEB2">
            <w:r w:rsidRPr="6C73CEB2">
              <w:t>Coût de publicité</w:t>
            </w:r>
          </w:p>
        </w:tc>
        <w:tc>
          <w:tcPr>
            <w:tcW w:w="2366" w:type="dxa"/>
            <w:tcBorders>
              <w:top w:val="single" w:sz="0" w:space="0" w:color="D9D9E3"/>
              <w:left w:val="single" w:sz="6" w:space="0" w:color="D9D9E3"/>
              <w:bottom w:val="single" w:sz="6" w:space="0" w:color="D9D9E3"/>
              <w:right w:val="single" w:sz="0" w:space="0" w:color="D9D9E3"/>
            </w:tcBorders>
          </w:tcPr>
          <w:p w14:paraId="68B8C2A1" w14:textId="77777777" w:rsidR="6C73CEB2" w:rsidRDefault="6C73CEB2" w:rsidP="6C73CEB2">
            <w:r w:rsidRPr="6C73CEB2">
              <w:t>30,000</w:t>
            </w:r>
          </w:p>
        </w:tc>
        <w:tc>
          <w:tcPr>
            <w:tcW w:w="2366" w:type="dxa"/>
            <w:tcBorders>
              <w:top w:val="single" w:sz="0" w:space="0" w:color="D9D9E3"/>
              <w:left w:val="single" w:sz="6" w:space="0" w:color="D9D9E3"/>
              <w:bottom w:val="single" w:sz="6" w:space="0" w:color="D9D9E3"/>
              <w:right w:val="single" w:sz="0" w:space="0" w:color="D9D9E3"/>
            </w:tcBorders>
          </w:tcPr>
          <w:p w14:paraId="130F85A4" w14:textId="77777777" w:rsidR="6C73CEB2" w:rsidRDefault="6C73CEB2" w:rsidP="6C73CEB2">
            <w:r w:rsidRPr="6C73CEB2">
              <w:t>30,000</w:t>
            </w:r>
          </w:p>
        </w:tc>
        <w:tc>
          <w:tcPr>
            <w:tcW w:w="2366" w:type="dxa"/>
            <w:tcBorders>
              <w:top w:val="single" w:sz="0" w:space="0" w:color="D9D9E3"/>
              <w:left w:val="single" w:sz="6" w:space="0" w:color="D9D9E3"/>
              <w:bottom w:val="single" w:sz="6" w:space="0" w:color="D9D9E3"/>
              <w:right w:val="single" w:sz="6" w:space="0" w:color="D9D9E3"/>
            </w:tcBorders>
          </w:tcPr>
          <w:p w14:paraId="55868E50" w14:textId="77777777" w:rsidR="6C73CEB2" w:rsidRDefault="6C73CEB2" w:rsidP="6C73CEB2">
            <w:r w:rsidRPr="6C73CEB2">
              <w:t>30,000</w:t>
            </w:r>
          </w:p>
        </w:tc>
      </w:tr>
      <w:tr w:rsidR="6C73CEB2" w14:paraId="08428D68"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13748015" w14:textId="77777777" w:rsidR="6C73CEB2" w:rsidRDefault="6C73CEB2" w:rsidP="6C73CEB2">
            <w:pPr>
              <w:rPr>
                <w:b/>
                <w:bCs/>
              </w:rPr>
            </w:pPr>
            <w:r w:rsidRPr="6C73CEB2">
              <w:rPr>
                <w:b/>
                <w:bCs/>
              </w:rPr>
              <w:t>Coût Total des Produits Vendus</w:t>
            </w:r>
          </w:p>
        </w:tc>
        <w:tc>
          <w:tcPr>
            <w:tcW w:w="2366" w:type="dxa"/>
            <w:tcBorders>
              <w:top w:val="single" w:sz="0" w:space="0" w:color="D9D9E3"/>
              <w:left w:val="single" w:sz="6" w:space="0" w:color="D9D9E3"/>
              <w:bottom w:val="single" w:sz="6" w:space="0" w:color="D9D9E3"/>
              <w:right w:val="single" w:sz="0" w:space="0" w:color="D9D9E3"/>
            </w:tcBorders>
          </w:tcPr>
          <w:p w14:paraId="77626983" w14:textId="77777777" w:rsidR="6C73CEB2" w:rsidRDefault="6C73CEB2" w:rsidP="6C73CEB2">
            <w:r w:rsidRPr="6C73CEB2">
              <w:t>1,187,320</w:t>
            </w:r>
          </w:p>
        </w:tc>
        <w:tc>
          <w:tcPr>
            <w:tcW w:w="2366" w:type="dxa"/>
            <w:tcBorders>
              <w:top w:val="single" w:sz="0" w:space="0" w:color="D9D9E3"/>
              <w:left w:val="single" w:sz="6" w:space="0" w:color="D9D9E3"/>
              <w:bottom w:val="single" w:sz="6" w:space="0" w:color="D9D9E3"/>
              <w:right w:val="single" w:sz="0" w:space="0" w:color="D9D9E3"/>
            </w:tcBorders>
          </w:tcPr>
          <w:p w14:paraId="1576B629" w14:textId="77777777" w:rsidR="6C73CEB2" w:rsidRDefault="6C73CEB2" w:rsidP="6C73CEB2">
            <w:r w:rsidRPr="6C73CEB2">
              <w:t>1,187,320</w:t>
            </w:r>
          </w:p>
        </w:tc>
        <w:tc>
          <w:tcPr>
            <w:tcW w:w="2366" w:type="dxa"/>
            <w:tcBorders>
              <w:top w:val="single" w:sz="0" w:space="0" w:color="D9D9E3"/>
              <w:left w:val="single" w:sz="6" w:space="0" w:color="D9D9E3"/>
              <w:bottom w:val="single" w:sz="6" w:space="0" w:color="D9D9E3"/>
              <w:right w:val="single" w:sz="6" w:space="0" w:color="D9D9E3"/>
            </w:tcBorders>
          </w:tcPr>
          <w:p w14:paraId="06370835" w14:textId="77777777" w:rsidR="6C73CEB2" w:rsidRDefault="6C73CEB2" w:rsidP="6C73CEB2">
            <w:r w:rsidRPr="6C73CEB2">
              <w:t>1,187,320</w:t>
            </w:r>
          </w:p>
        </w:tc>
      </w:tr>
      <w:tr w:rsidR="6C73CEB2" w14:paraId="6C939FEF"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7C379270" w14:textId="77777777" w:rsidR="6C73CEB2" w:rsidRDefault="6C73CEB2" w:rsidP="6C73CEB2">
            <w:pPr>
              <w:rPr>
                <w:b/>
                <w:bCs/>
              </w:rPr>
            </w:pPr>
            <w:r w:rsidRPr="6C73CEB2">
              <w:rPr>
                <w:b/>
                <w:bCs/>
              </w:rPr>
              <w:t>Profit Brut</w:t>
            </w:r>
          </w:p>
        </w:tc>
        <w:tc>
          <w:tcPr>
            <w:tcW w:w="2366" w:type="dxa"/>
            <w:tcBorders>
              <w:top w:val="single" w:sz="0" w:space="0" w:color="D9D9E3"/>
              <w:left w:val="single" w:sz="6" w:space="0" w:color="D9D9E3"/>
              <w:bottom w:val="single" w:sz="6" w:space="0" w:color="D9D9E3"/>
              <w:right w:val="single" w:sz="0" w:space="0" w:color="D9D9E3"/>
            </w:tcBorders>
          </w:tcPr>
          <w:p w14:paraId="7AF9D3B6" w14:textId="77777777" w:rsidR="6C73CEB2" w:rsidRDefault="6C73CEB2" w:rsidP="6C73CEB2">
            <w:r w:rsidRPr="6C73CEB2">
              <w:t>1,812,680</w:t>
            </w:r>
          </w:p>
        </w:tc>
        <w:tc>
          <w:tcPr>
            <w:tcW w:w="2366" w:type="dxa"/>
            <w:tcBorders>
              <w:top w:val="single" w:sz="0" w:space="0" w:color="D9D9E3"/>
              <w:left w:val="single" w:sz="6" w:space="0" w:color="D9D9E3"/>
              <w:bottom w:val="single" w:sz="6" w:space="0" w:color="D9D9E3"/>
              <w:right w:val="single" w:sz="0" w:space="0" w:color="D9D9E3"/>
            </w:tcBorders>
          </w:tcPr>
          <w:p w14:paraId="5D3BE53A" w14:textId="77777777" w:rsidR="6C73CEB2" w:rsidRDefault="6C73CEB2" w:rsidP="6C73CEB2">
            <w:r w:rsidRPr="6C73CEB2">
              <w:t>1,812,680</w:t>
            </w:r>
          </w:p>
        </w:tc>
        <w:tc>
          <w:tcPr>
            <w:tcW w:w="2366" w:type="dxa"/>
            <w:tcBorders>
              <w:top w:val="single" w:sz="0" w:space="0" w:color="D9D9E3"/>
              <w:left w:val="single" w:sz="6" w:space="0" w:color="D9D9E3"/>
              <w:bottom w:val="single" w:sz="6" w:space="0" w:color="D9D9E3"/>
              <w:right w:val="single" w:sz="6" w:space="0" w:color="D9D9E3"/>
            </w:tcBorders>
          </w:tcPr>
          <w:p w14:paraId="5DD5C280" w14:textId="77777777" w:rsidR="6C73CEB2" w:rsidRDefault="6C73CEB2" w:rsidP="6C73CEB2">
            <w:r w:rsidRPr="6C73CEB2">
              <w:t>1,812,680</w:t>
            </w:r>
          </w:p>
        </w:tc>
      </w:tr>
      <w:tr w:rsidR="6C73CEB2" w14:paraId="156E8112" w14:textId="77777777" w:rsidTr="6C73CEB2">
        <w:trPr>
          <w:trHeight w:val="300"/>
        </w:trPr>
        <w:tc>
          <w:tcPr>
            <w:tcW w:w="9464" w:type="dxa"/>
            <w:gridSpan w:val="4"/>
            <w:tcBorders>
              <w:top w:val="single" w:sz="0" w:space="0" w:color="D9D9E3"/>
              <w:left w:val="single" w:sz="6" w:space="0" w:color="D9D9E3"/>
              <w:bottom w:val="single" w:sz="6" w:space="0" w:color="D9D9E3"/>
              <w:right w:val="single" w:sz="6" w:space="0" w:color="D9D9E3"/>
            </w:tcBorders>
          </w:tcPr>
          <w:p w14:paraId="766B8231" w14:textId="77777777" w:rsidR="6C73CEB2" w:rsidRDefault="6C73CEB2" w:rsidP="6C73CEB2">
            <w:pPr>
              <w:rPr>
                <w:b/>
                <w:bCs/>
              </w:rPr>
            </w:pPr>
            <w:r w:rsidRPr="6C73CEB2">
              <w:rPr>
                <w:b/>
                <w:bCs/>
              </w:rPr>
              <w:t>Frais d'Exploitation</w:t>
            </w:r>
          </w:p>
        </w:tc>
      </w:tr>
      <w:tr w:rsidR="6C73CEB2" w14:paraId="01F9A273"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4B5A5F56" w14:textId="77777777" w:rsidR="6C73CEB2" w:rsidRDefault="6C73CEB2" w:rsidP="6C73CEB2">
            <w:r w:rsidRPr="6C73CEB2">
              <w:t>Frais d'électricité</w:t>
            </w:r>
          </w:p>
        </w:tc>
        <w:tc>
          <w:tcPr>
            <w:tcW w:w="2366" w:type="dxa"/>
            <w:tcBorders>
              <w:top w:val="single" w:sz="0" w:space="0" w:color="D9D9E3"/>
              <w:left w:val="single" w:sz="6" w:space="0" w:color="D9D9E3"/>
              <w:bottom w:val="single" w:sz="6" w:space="0" w:color="D9D9E3"/>
              <w:right w:val="single" w:sz="0" w:space="0" w:color="D9D9E3"/>
            </w:tcBorders>
          </w:tcPr>
          <w:p w14:paraId="6508513D" w14:textId="77777777" w:rsidR="6C73CEB2" w:rsidRDefault="6C73CEB2" w:rsidP="6C73CEB2">
            <w:r w:rsidRPr="6C73CEB2">
              <w:t>100,000</w:t>
            </w:r>
          </w:p>
        </w:tc>
        <w:tc>
          <w:tcPr>
            <w:tcW w:w="2366" w:type="dxa"/>
            <w:tcBorders>
              <w:top w:val="single" w:sz="0" w:space="0" w:color="D9D9E3"/>
              <w:left w:val="single" w:sz="6" w:space="0" w:color="D9D9E3"/>
              <w:bottom w:val="single" w:sz="6" w:space="0" w:color="D9D9E3"/>
              <w:right w:val="single" w:sz="0" w:space="0" w:color="D9D9E3"/>
            </w:tcBorders>
          </w:tcPr>
          <w:p w14:paraId="0B2179B0" w14:textId="77777777" w:rsidR="6C73CEB2" w:rsidRDefault="6C73CEB2" w:rsidP="6C73CEB2">
            <w:r w:rsidRPr="6C73CEB2">
              <w:t>100,000</w:t>
            </w:r>
          </w:p>
        </w:tc>
        <w:tc>
          <w:tcPr>
            <w:tcW w:w="2366" w:type="dxa"/>
            <w:tcBorders>
              <w:top w:val="single" w:sz="0" w:space="0" w:color="D9D9E3"/>
              <w:left w:val="single" w:sz="6" w:space="0" w:color="D9D9E3"/>
              <w:bottom w:val="single" w:sz="6" w:space="0" w:color="D9D9E3"/>
              <w:right w:val="single" w:sz="6" w:space="0" w:color="D9D9E3"/>
            </w:tcBorders>
          </w:tcPr>
          <w:p w14:paraId="1E461754" w14:textId="77777777" w:rsidR="6C73CEB2" w:rsidRDefault="6C73CEB2" w:rsidP="6C73CEB2">
            <w:r w:rsidRPr="6C73CEB2">
              <w:t>100,000</w:t>
            </w:r>
          </w:p>
        </w:tc>
      </w:tr>
      <w:tr w:rsidR="6C73CEB2" w14:paraId="4A2455C4"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60D9BA57" w14:textId="77777777" w:rsidR="6C73CEB2" w:rsidRDefault="6C73CEB2" w:rsidP="6C73CEB2">
            <w:r w:rsidRPr="6C73CEB2">
              <w:t>Loyer</w:t>
            </w:r>
          </w:p>
        </w:tc>
        <w:tc>
          <w:tcPr>
            <w:tcW w:w="2366" w:type="dxa"/>
            <w:tcBorders>
              <w:top w:val="single" w:sz="0" w:space="0" w:color="D9D9E3"/>
              <w:left w:val="single" w:sz="6" w:space="0" w:color="D9D9E3"/>
              <w:bottom w:val="single" w:sz="6" w:space="0" w:color="D9D9E3"/>
              <w:right w:val="single" w:sz="0" w:space="0" w:color="D9D9E3"/>
            </w:tcBorders>
          </w:tcPr>
          <w:p w14:paraId="1BCE8E07" w14:textId="77777777" w:rsidR="6C73CEB2" w:rsidRDefault="6C73CEB2" w:rsidP="6C73CEB2">
            <w:r w:rsidRPr="6C73CEB2">
              <w:t>30,000</w:t>
            </w:r>
          </w:p>
        </w:tc>
        <w:tc>
          <w:tcPr>
            <w:tcW w:w="2366" w:type="dxa"/>
            <w:tcBorders>
              <w:top w:val="single" w:sz="0" w:space="0" w:color="D9D9E3"/>
              <w:left w:val="single" w:sz="6" w:space="0" w:color="D9D9E3"/>
              <w:bottom w:val="single" w:sz="6" w:space="0" w:color="D9D9E3"/>
              <w:right w:val="single" w:sz="0" w:space="0" w:color="D9D9E3"/>
            </w:tcBorders>
          </w:tcPr>
          <w:p w14:paraId="5E2B54AB" w14:textId="77777777" w:rsidR="6C73CEB2" w:rsidRDefault="6C73CEB2" w:rsidP="6C73CEB2">
            <w:r w:rsidRPr="6C73CEB2">
              <w:t>30,000</w:t>
            </w:r>
          </w:p>
        </w:tc>
        <w:tc>
          <w:tcPr>
            <w:tcW w:w="2366" w:type="dxa"/>
            <w:tcBorders>
              <w:top w:val="single" w:sz="0" w:space="0" w:color="D9D9E3"/>
              <w:left w:val="single" w:sz="6" w:space="0" w:color="D9D9E3"/>
              <w:bottom w:val="single" w:sz="6" w:space="0" w:color="D9D9E3"/>
              <w:right w:val="single" w:sz="6" w:space="0" w:color="D9D9E3"/>
            </w:tcBorders>
          </w:tcPr>
          <w:p w14:paraId="3F5C11D1" w14:textId="77777777" w:rsidR="6C73CEB2" w:rsidRDefault="6C73CEB2" w:rsidP="6C73CEB2">
            <w:r w:rsidRPr="6C73CEB2">
              <w:t>30,000</w:t>
            </w:r>
          </w:p>
        </w:tc>
      </w:tr>
      <w:tr w:rsidR="6C73CEB2" w14:paraId="69B60817"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6EFB2E0C" w14:textId="77777777" w:rsidR="6C73CEB2" w:rsidRDefault="6C73CEB2" w:rsidP="6C73CEB2">
            <w:r w:rsidRPr="6C73CEB2">
              <w:t>Frais généraux</w:t>
            </w:r>
          </w:p>
        </w:tc>
        <w:tc>
          <w:tcPr>
            <w:tcW w:w="2366" w:type="dxa"/>
            <w:tcBorders>
              <w:top w:val="single" w:sz="0" w:space="0" w:color="D9D9E3"/>
              <w:left w:val="single" w:sz="6" w:space="0" w:color="D9D9E3"/>
              <w:bottom w:val="single" w:sz="6" w:space="0" w:color="D9D9E3"/>
              <w:right w:val="single" w:sz="0" w:space="0" w:color="D9D9E3"/>
            </w:tcBorders>
          </w:tcPr>
          <w:p w14:paraId="35226724" w14:textId="77777777" w:rsidR="6C73CEB2" w:rsidRDefault="6C73CEB2" w:rsidP="6C73CEB2">
            <w:r w:rsidRPr="6C73CEB2">
              <w:t>28,000</w:t>
            </w:r>
          </w:p>
        </w:tc>
        <w:tc>
          <w:tcPr>
            <w:tcW w:w="2366" w:type="dxa"/>
            <w:tcBorders>
              <w:top w:val="single" w:sz="0" w:space="0" w:color="D9D9E3"/>
              <w:left w:val="single" w:sz="6" w:space="0" w:color="D9D9E3"/>
              <w:bottom w:val="single" w:sz="6" w:space="0" w:color="D9D9E3"/>
              <w:right w:val="single" w:sz="0" w:space="0" w:color="D9D9E3"/>
            </w:tcBorders>
          </w:tcPr>
          <w:p w14:paraId="03DB8F66" w14:textId="77777777" w:rsidR="6C73CEB2" w:rsidRDefault="6C73CEB2" w:rsidP="6C73CEB2">
            <w:r w:rsidRPr="6C73CEB2">
              <w:t>28,000</w:t>
            </w:r>
          </w:p>
        </w:tc>
        <w:tc>
          <w:tcPr>
            <w:tcW w:w="2366" w:type="dxa"/>
            <w:tcBorders>
              <w:top w:val="single" w:sz="0" w:space="0" w:color="D9D9E3"/>
              <w:left w:val="single" w:sz="6" w:space="0" w:color="D9D9E3"/>
              <w:bottom w:val="single" w:sz="6" w:space="0" w:color="D9D9E3"/>
              <w:right w:val="single" w:sz="6" w:space="0" w:color="D9D9E3"/>
            </w:tcBorders>
          </w:tcPr>
          <w:p w14:paraId="1918DBD4" w14:textId="77777777" w:rsidR="6C73CEB2" w:rsidRDefault="6C73CEB2" w:rsidP="6C73CEB2">
            <w:r w:rsidRPr="6C73CEB2">
              <w:t>28,000</w:t>
            </w:r>
          </w:p>
        </w:tc>
      </w:tr>
      <w:tr w:rsidR="6C73CEB2" w14:paraId="413783E8"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07613D6A" w14:textId="77777777" w:rsidR="6C73CEB2" w:rsidRDefault="6C73CEB2" w:rsidP="6C73CEB2">
            <w:r w:rsidRPr="6C73CEB2">
              <w:t>Dépréciation des machines</w:t>
            </w:r>
          </w:p>
        </w:tc>
        <w:tc>
          <w:tcPr>
            <w:tcW w:w="2366" w:type="dxa"/>
            <w:tcBorders>
              <w:top w:val="single" w:sz="0" w:space="0" w:color="D9D9E3"/>
              <w:left w:val="single" w:sz="6" w:space="0" w:color="D9D9E3"/>
              <w:bottom w:val="single" w:sz="6" w:space="0" w:color="D9D9E3"/>
              <w:right w:val="single" w:sz="0" w:space="0" w:color="D9D9E3"/>
            </w:tcBorders>
          </w:tcPr>
          <w:p w14:paraId="387DC3EE" w14:textId="77777777" w:rsidR="6C73CEB2" w:rsidRDefault="6C73CEB2" w:rsidP="6C73CEB2">
            <w:r w:rsidRPr="6C73CEB2">
              <w:t>11,000</w:t>
            </w:r>
          </w:p>
        </w:tc>
        <w:tc>
          <w:tcPr>
            <w:tcW w:w="2366" w:type="dxa"/>
            <w:tcBorders>
              <w:top w:val="single" w:sz="0" w:space="0" w:color="D9D9E3"/>
              <w:left w:val="single" w:sz="6" w:space="0" w:color="D9D9E3"/>
              <w:bottom w:val="single" w:sz="6" w:space="0" w:color="D9D9E3"/>
              <w:right w:val="single" w:sz="0" w:space="0" w:color="D9D9E3"/>
            </w:tcBorders>
          </w:tcPr>
          <w:p w14:paraId="4BD252AF" w14:textId="77777777" w:rsidR="6C73CEB2" w:rsidRDefault="6C73CEB2" w:rsidP="6C73CEB2">
            <w:r w:rsidRPr="6C73CEB2">
              <w:t>11,000</w:t>
            </w:r>
          </w:p>
        </w:tc>
        <w:tc>
          <w:tcPr>
            <w:tcW w:w="2366" w:type="dxa"/>
            <w:tcBorders>
              <w:top w:val="single" w:sz="0" w:space="0" w:color="D9D9E3"/>
              <w:left w:val="single" w:sz="6" w:space="0" w:color="D9D9E3"/>
              <w:bottom w:val="single" w:sz="6" w:space="0" w:color="D9D9E3"/>
              <w:right w:val="single" w:sz="6" w:space="0" w:color="D9D9E3"/>
            </w:tcBorders>
          </w:tcPr>
          <w:p w14:paraId="5EBAD984" w14:textId="77777777" w:rsidR="6C73CEB2" w:rsidRDefault="6C73CEB2" w:rsidP="6C73CEB2">
            <w:r w:rsidRPr="6C73CEB2">
              <w:t>11,000</w:t>
            </w:r>
          </w:p>
        </w:tc>
      </w:tr>
      <w:tr w:rsidR="6C73CEB2" w14:paraId="3FD69F70"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09CC24CA" w14:textId="77777777" w:rsidR="6C73CEB2" w:rsidRDefault="6C73CEB2" w:rsidP="6C73CEB2">
            <w:pPr>
              <w:rPr>
                <w:b/>
                <w:bCs/>
              </w:rPr>
            </w:pPr>
            <w:r w:rsidRPr="6C73CEB2">
              <w:rPr>
                <w:b/>
                <w:bCs/>
              </w:rPr>
              <w:lastRenderedPageBreak/>
              <w:t>Total des Frais d'Exploitation</w:t>
            </w:r>
          </w:p>
        </w:tc>
        <w:tc>
          <w:tcPr>
            <w:tcW w:w="2366" w:type="dxa"/>
            <w:tcBorders>
              <w:top w:val="single" w:sz="0" w:space="0" w:color="D9D9E3"/>
              <w:left w:val="single" w:sz="6" w:space="0" w:color="D9D9E3"/>
              <w:bottom w:val="single" w:sz="6" w:space="0" w:color="D9D9E3"/>
              <w:right w:val="single" w:sz="0" w:space="0" w:color="D9D9E3"/>
            </w:tcBorders>
          </w:tcPr>
          <w:p w14:paraId="77AC1420" w14:textId="77777777" w:rsidR="6C73CEB2" w:rsidRDefault="6C73CEB2" w:rsidP="6C73CEB2">
            <w:r w:rsidRPr="6C73CEB2">
              <w:t>169,000</w:t>
            </w:r>
          </w:p>
        </w:tc>
        <w:tc>
          <w:tcPr>
            <w:tcW w:w="2366" w:type="dxa"/>
            <w:tcBorders>
              <w:top w:val="single" w:sz="0" w:space="0" w:color="D9D9E3"/>
              <w:left w:val="single" w:sz="6" w:space="0" w:color="D9D9E3"/>
              <w:bottom w:val="single" w:sz="6" w:space="0" w:color="D9D9E3"/>
              <w:right w:val="single" w:sz="0" w:space="0" w:color="D9D9E3"/>
            </w:tcBorders>
          </w:tcPr>
          <w:p w14:paraId="1F8CF90D" w14:textId="77777777" w:rsidR="6C73CEB2" w:rsidRDefault="6C73CEB2" w:rsidP="6C73CEB2">
            <w:r w:rsidRPr="6C73CEB2">
              <w:t>169,000</w:t>
            </w:r>
          </w:p>
        </w:tc>
        <w:tc>
          <w:tcPr>
            <w:tcW w:w="2366" w:type="dxa"/>
            <w:tcBorders>
              <w:top w:val="single" w:sz="0" w:space="0" w:color="D9D9E3"/>
              <w:left w:val="single" w:sz="6" w:space="0" w:color="D9D9E3"/>
              <w:bottom w:val="single" w:sz="6" w:space="0" w:color="D9D9E3"/>
              <w:right w:val="single" w:sz="6" w:space="0" w:color="D9D9E3"/>
            </w:tcBorders>
          </w:tcPr>
          <w:p w14:paraId="7E3B3113" w14:textId="77777777" w:rsidR="6C73CEB2" w:rsidRDefault="6C73CEB2" w:rsidP="6C73CEB2">
            <w:r w:rsidRPr="6C73CEB2">
              <w:t>169,000</w:t>
            </w:r>
          </w:p>
        </w:tc>
      </w:tr>
      <w:tr w:rsidR="6C73CEB2" w14:paraId="3C1DFC11" w14:textId="77777777" w:rsidTr="6C73CEB2">
        <w:trPr>
          <w:trHeight w:val="300"/>
        </w:trPr>
        <w:tc>
          <w:tcPr>
            <w:tcW w:w="2366" w:type="dxa"/>
            <w:tcBorders>
              <w:top w:val="single" w:sz="0" w:space="0" w:color="D9D9E3"/>
              <w:left w:val="single" w:sz="6" w:space="0" w:color="D9D9E3"/>
              <w:bottom w:val="single" w:sz="6" w:space="0" w:color="D9D9E3"/>
              <w:right w:val="single" w:sz="0" w:space="0" w:color="D9D9E3"/>
            </w:tcBorders>
          </w:tcPr>
          <w:p w14:paraId="27AF5724" w14:textId="77777777" w:rsidR="6C73CEB2" w:rsidRDefault="6C73CEB2" w:rsidP="6C73CEB2">
            <w:pPr>
              <w:rPr>
                <w:b/>
                <w:bCs/>
              </w:rPr>
            </w:pPr>
            <w:r w:rsidRPr="6C73CEB2">
              <w:rPr>
                <w:b/>
                <w:bCs/>
              </w:rPr>
              <w:t>Profit d'Exploitation</w:t>
            </w:r>
          </w:p>
        </w:tc>
        <w:tc>
          <w:tcPr>
            <w:tcW w:w="2366" w:type="dxa"/>
            <w:tcBorders>
              <w:top w:val="single" w:sz="0" w:space="0" w:color="D9D9E3"/>
              <w:left w:val="single" w:sz="6" w:space="0" w:color="D9D9E3"/>
              <w:bottom w:val="single" w:sz="6" w:space="0" w:color="D9D9E3"/>
              <w:right w:val="single" w:sz="0" w:space="0" w:color="D9D9E3"/>
            </w:tcBorders>
          </w:tcPr>
          <w:p w14:paraId="0CAED68D" w14:textId="77777777" w:rsidR="6C73CEB2" w:rsidRDefault="6C73CEB2" w:rsidP="6C73CEB2">
            <w:r w:rsidRPr="6C73CEB2">
              <w:t>1,643,680</w:t>
            </w:r>
          </w:p>
        </w:tc>
        <w:tc>
          <w:tcPr>
            <w:tcW w:w="2366" w:type="dxa"/>
            <w:tcBorders>
              <w:top w:val="single" w:sz="0" w:space="0" w:color="D9D9E3"/>
              <w:left w:val="single" w:sz="6" w:space="0" w:color="D9D9E3"/>
              <w:bottom w:val="single" w:sz="6" w:space="0" w:color="D9D9E3"/>
              <w:right w:val="single" w:sz="0" w:space="0" w:color="D9D9E3"/>
            </w:tcBorders>
          </w:tcPr>
          <w:p w14:paraId="2A6983DD" w14:textId="77777777" w:rsidR="6C73CEB2" w:rsidRDefault="6C73CEB2" w:rsidP="6C73CEB2">
            <w:r w:rsidRPr="6C73CEB2">
              <w:t>1,643,680</w:t>
            </w:r>
          </w:p>
        </w:tc>
        <w:tc>
          <w:tcPr>
            <w:tcW w:w="2366" w:type="dxa"/>
            <w:tcBorders>
              <w:top w:val="single" w:sz="0" w:space="0" w:color="D9D9E3"/>
              <w:left w:val="single" w:sz="6" w:space="0" w:color="D9D9E3"/>
              <w:bottom w:val="single" w:sz="6" w:space="0" w:color="D9D9E3"/>
              <w:right w:val="single" w:sz="6" w:space="0" w:color="D9D9E3"/>
            </w:tcBorders>
          </w:tcPr>
          <w:p w14:paraId="2CF4884F" w14:textId="77777777" w:rsidR="6C73CEB2" w:rsidRDefault="6C73CEB2" w:rsidP="6C73CEB2">
            <w:r w:rsidRPr="6C73CEB2">
              <w:t>1,643,680</w:t>
            </w:r>
          </w:p>
        </w:tc>
      </w:tr>
    </w:tbl>
    <w:p w14:paraId="655BE8F2" w14:textId="77777777" w:rsidR="00310C1F" w:rsidRPr="00BD2AA1" w:rsidRDefault="6D1E1A5D" w:rsidP="6C73CEB2">
      <w:pPr>
        <w:pStyle w:val="ParIndent"/>
        <w:numPr>
          <w:ilvl w:val="1"/>
          <w:numId w:val="56"/>
        </w:numPr>
        <w:spacing w:line="240" w:lineRule="auto"/>
        <w:rPr>
          <w:rFonts w:ascii="Calibri" w:eastAsia="Calibri" w:hAnsi="Calibri" w:cs="Calibri"/>
          <w:b/>
          <w:bCs/>
          <w:color w:val="000000" w:themeColor="text1"/>
        </w:rPr>
      </w:pPr>
      <w:r w:rsidRPr="6C73CEB2">
        <w:rPr>
          <w:b/>
          <w:bCs/>
          <w:color w:val="0F0F0F"/>
        </w:rPr>
        <w:t xml:space="preserve">Détermination du </w:t>
      </w:r>
      <w:r w:rsidRPr="6C73CEB2">
        <w:rPr>
          <w:b/>
          <w:bCs/>
          <w:color w:val="000000" w:themeColor="text1"/>
        </w:rPr>
        <w:t>seuil de rentabilité</w:t>
      </w:r>
    </w:p>
    <w:p w14:paraId="120484C7" w14:textId="77777777" w:rsidR="00310C1F" w:rsidRPr="00F33EEC" w:rsidRDefault="06A529CE" w:rsidP="6C73CEB2">
      <w:pPr>
        <w:pStyle w:val="ParIndent"/>
        <w:spacing w:line="240" w:lineRule="auto"/>
        <w:ind w:firstLine="0"/>
        <w:rPr>
          <w:b/>
          <w:bCs/>
          <w:color w:val="0F0F0F"/>
          <w:lang w:val="fr-CA"/>
        </w:rPr>
      </w:pPr>
      <w:r w:rsidRPr="00F33EEC">
        <w:rPr>
          <w:b/>
          <w:bCs/>
          <w:color w:val="0F0F0F"/>
          <w:lang w:val="fr-CA"/>
        </w:rPr>
        <w:t>Calcul de la Valeur Actuelle Nette (VAN) pour les Revenus</w:t>
      </w:r>
    </w:p>
    <w:p w14:paraId="5266793E" w14:textId="77777777" w:rsidR="00310C1F" w:rsidRPr="00BD2AA1" w:rsidRDefault="06A529CE" w:rsidP="6C73CEB2">
      <w:pPr>
        <w:pStyle w:val="ParIndent"/>
      </w:pPr>
      <w:r>
        <w:rPr>
          <w:noProof/>
        </w:rPr>
        <w:drawing>
          <wp:inline distT="0" distB="0" distL="0" distR="0" wp14:anchorId="471D241B" wp14:editId="43FEF7D9">
            <wp:extent cx="2076450" cy="397618"/>
            <wp:effectExtent l="0" t="0" r="0" b="0"/>
            <wp:docPr id="1774786619" name="Image 177478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076450" cy="397618"/>
                    </a:xfrm>
                    <a:prstGeom prst="rect">
                      <a:avLst/>
                    </a:prstGeom>
                  </pic:spPr>
                </pic:pic>
              </a:graphicData>
            </a:graphic>
          </wp:inline>
        </w:drawing>
      </w:r>
    </w:p>
    <w:p w14:paraId="40462D25" w14:textId="77777777" w:rsidR="00310C1F" w:rsidRPr="00BD2AA1" w:rsidRDefault="06A529CE" w:rsidP="36C2AFBA">
      <w:pPr>
        <w:pStyle w:val="ParIndent"/>
        <w:spacing w:line="240" w:lineRule="auto"/>
        <w:rPr>
          <w:b/>
          <w:lang w:val="fr-CA"/>
        </w:rPr>
      </w:pPr>
      <w:r w:rsidRPr="6C73CEB2">
        <w:rPr>
          <w:b/>
          <w:bCs/>
          <w:lang w:val="fr-CA"/>
        </w:rPr>
        <w:t>Année 1 :</w:t>
      </w:r>
      <w:r>
        <w:rPr>
          <w:noProof/>
        </w:rPr>
        <w:drawing>
          <wp:inline distT="0" distB="0" distL="0" distR="0" wp14:anchorId="27772A15" wp14:editId="219630D6">
            <wp:extent cx="3638550" cy="333534"/>
            <wp:effectExtent l="0" t="0" r="0" b="0"/>
            <wp:docPr id="1534391129" name="Image 153439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38550" cy="333534"/>
                    </a:xfrm>
                    <a:prstGeom prst="rect">
                      <a:avLst/>
                    </a:prstGeom>
                  </pic:spPr>
                </pic:pic>
              </a:graphicData>
            </a:graphic>
          </wp:inline>
        </w:drawing>
      </w:r>
    </w:p>
    <w:p w14:paraId="5F3EB450" w14:textId="77777777" w:rsidR="06A529CE" w:rsidRPr="00F33EEC" w:rsidRDefault="06A529CE" w:rsidP="6C73CEB2">
      <w:pPr>
        <w:pStyle w:val="ParIndent"/>
        <w:spacing w:line="240" w:lineRule="auto"/>
        <w:rPr>
          <w:lang w:val="fr-CA"/>
        </w:rPr>
      </w:pPr>
      <w:r w:rsidRPr="6C73CEB2">
        <w:rPr>
          <w:b/>
          <w:bCs/>
          <w:lang w:val="fr-CA"/>
        </w:rPr>
        <w:t xml:space="preserve">Année 2 </w:t>
      </w:r>
      <w:r w:rsidRPr="6C73CEB2">
        <w:rPr>
          <w:rFonts w:ascii="ui-sans-serif" w:eastAsia="ui-sans-serif" w:hAnsi="ui-sans-serif" w:cs="ui-sans-serif"/>
          <w:b/>
          <w:bCs/>
          <w:lang w:val="fr-CA"/>
        </w:rPr>
        <w:t>:</w:t>
      </w:r>
      <w:r>
        <w:rPr>
          <w:noProof/>
        </w:rPr>
        <w:drawing>
          <wp:inline distT="0" distB="0" distL="0" distR="0" wp14:anchorId="19DC46FB" wp14:editId="329BB85E">
            <wp:extent cx="3657600" cy="381000"/>
            <wp:effectExtent l="0" t="0" r="0" b="0"/>
            <wp:docPr id="2129531768" name="Image 21295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657600" cy="381000"/>
                    </a:xfrm>
                    <a:prstGeom prst="rect">
                      <a:avLst/>
                    </a:prstGeom>
                  </pic:spPr>
                </pic:pic>
              </a:graphicData>
            </a:graphic>
          </wp:inline>
        </w:drawing>
      </w:r>
    </w:p>
    <w:p w14:paraId="03985308" w14:textId="77777777" w:rsidR="06A529CE" w:rsidRPr="00F33EEC" w:rsidRDefault="06A529CE" w:rsidP="6C73CEB2">
      <w:pPr>
        <w:pStyle w:val="ParIndent"/>
        <w:spacing w:line="240" w:lineRule="auto"/>
        <w:rPr>
          <w:lang w:val="fr-CA"/>
        </w:rPr>
      </w:pPr>
      <w:r w:rsidRPr="00F33EEC">
        <w:rPr>
          <w:b/>
          <w:bCs/>
          <w:lang w:val="fr-CA"/>
        </w:rPr>
        <w:t>Année</w:t>
      </w:r>
      <w:r w:rsidRPr="00F33EEC">
        <w:rPr>
          <w:rFonts w:ascii="ui-sans-serif" w:eastAsia="ui-sans-serif" w:hAnsi="ui-sans-serif" w:cs="ui-sans-serif"/>
          <w:b/>
          <w:bCs/>
          <w:lang w:val="fr-CA"/>
        </w:rPr>
        <w:t xml:space="preserve"> </w:t>
      </w:r>
      <w:r w:rsidRPr="00F33EEC">
        <w:rPr>
          <w:b/>
          <w:bCs/>
          <w:lang w:val="fr-CA"/>
        </w:rPr>
        <w:t xml:space="preserve">3 </w:t>
      </w:r>
      <w:r w:rsidRPr="00F33EEC">
        <w:rPr>
          <w:rFonts w:ascii="ui-sans-serif" w:eastAsia="ui-sans-serif" w:hAnsi="ui-sans-serif" w:cs="ui-sans-serif"/>
          <w:b/>
          <w:bCs/>
          <w:lang w:val="fr-CA"/>
        </w:rPr>
        <w:t xml:space="preserve">: </w:t>
      </w:r>
      <w:r>
        <w:rPr>
          <w:noProof/>
        </w:rPr>
        <w:drawing>
          <wp:inline distT="0" distB="0" distL="0" distR="0" wp14:anchorId="1AFCB5EF" wp14:editId="6BDC45BF">
            <wp:extent cx="3571875" cy="342305"/>
            <wp:effectExtent l="0" t="0" r="0" b="0"/>
            <wp:docPr id="1584019628" name="Image 158401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571875" cy="342305"/>
                    </a:xfrm>
                    <a:prstGeom prst="rect">
                      <a:avLst/>
                    </a:prstGeom>
                  </pic:spPr>
                </pic:pic>
              </a:graphicData>
            </a:graphic>
          </wp:inline>
        </w:drawing>
      </w:r>
    </w:p>
    <w:p w14:paraId="05B617F3" w14:textId="77777777" w:rsidR="06A529CE" w:rsidRPr="00F33EEC" w:rsidRDefault="06A529CE" w:rsidP="6C73CEB2">
      <w:pPr>
        <w:pStyle w:val="Heading2"/>
        <w:numPr>
          <w:ilvl w:val="1"/>
          <w:numId w:val="0"/>
        </w:numPr>
        <w:rPr>
          <w:lang w:val="fr-CA"/>
        </w:rPr>
      </w:pPr>
      <w:r w:rsidRPr="00F33EEC">
        <w:rPr>
          <w:color w:val="0F0F0F"/>
          <w:sz w:val="24"/>
          <w:szCs w:val="24"/>
          <w:lang w:val="fr-CA"/>
        </w:rPr>
        <w:t>Calcul de la Valeur Actuelle Nette (VAN) pour les Dépenses</w:t>
      </w:r>
    </w:p>
    <w:p w14:paraId="35C1880A" w14:textId="77777777" w:rsidR="6F8A616F" w:rsidRDefault="6F8A616F" w:rsidP="6C73CEB2">
      <w:pPr>
        <w:pStyle w:val="Heading2"/>
        <w:numPr>
          <w:ilvl w:val="1"/>
          <w:numId w:val="0"/>
        </w:numPr>
      </w:pPr>
      <w:r>
        <w:rPr>
          <w:noProof/>
        </w:rPr>
        <w:drawing>
          <wp:inline distT="0" distB="0" distL="0" distR="0" wp14:anchorId="7C6CABDD" wp14:editId="700A4AAC">
            <wp:extent cx="2092325" cy="448355"/>
            <wp:effectExtent l="0" t="0" r="0" b="0"/>
            <wp:docPr id="38304624" name="Image 383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092325" cy="448355"/>
                    </a:xfrm>
                    <a:prstGeom prst="rect">
                      <a:avLst/>
                    </a:prstGeom>
                  </pic:spPr>
                </pic:pic>
              </a:graphicData>
            </a:graphic>
          </wp:inline>
        </w:drawing>
      </w:r>
    </w:p>
    <w:p w14:paraId="5C8CBB67" w14:textId="77777777" w:rsidR="6F8A616F" w:rsidRDefault="6F8A616F" w:rsidP="6C73CEB2">
      <w:pPr>
        <w:pStyle w:val="ParIndent"/>
        <w:spacing w:line="240" w:lineRule="auto"/>
        <w:rPr>
          <w:b/>
          <w:bCs/>
          <w:lang w:val="fr-CA"/>
        </w:rPr>
      </w:pPr>
      <w:r w:rsidRPr="6C73CEB2">
        <w:rPr>
          <w:b/>
          <w:bCs/>
          <w:lang w:val="fr-CA"/>
        </w:rPr>
        <w:t>Année 1 :</w:t>
      </w:r>
      <w:r>
        <w:rPr>
          <w:noProof/>
        </w:rPr>
        <w:drawing>
          <wp:inline distT="0" distB="0" distL="0" distR="0" wp14:anchorId="55DF9F65" wp14:editId="7EF2C9B8">
            <wp:extent cx="4572000" cy="361950"/>
            <wp:effectExtent l="0" t="0" r="0" b="0"/>
            <wp:docPr id="8614974" name="Image 861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361950"/>
                    </a:xfrm>
                    <a:prstGeom prst="rect">
                      <a:avLst/>
                    </a:prstGeom>
                  </pic:spPr>
                </pic:pic>
              </a:graphicData>
            </a:graphic>
          </wp:inline>
        </w:drawing>
      </w:r>
    </w:p>
    <w:p w14:paraId="1DFE3B1B" w14:textId="77777777" w:rsidR="6F8A616F" w:rsidRDefault="6F8A616F" w:rsidP="6C73CEB2">
      <w:pPr>
        <w:pStyle w:val="ParIndent"/>
        <w:spacing w:line="240" w:lineRule="auto"/>
        <w:rPr>
          <w:rFonts w:ascii="ui-sans-serif" w:eastAsia="ui-sans-serif" w:hAnsi="ui-sans-serif" w:cs="ui-sans-serif"/>
          <w:b/>
          <w:bCs/>
          <w:lang w:val="fr-CA"/>
        </w:rPr>
      </w:pPr>
      <w:r w:rsidRPr="6C73CEB2">
        <w:rPr>
          <w:b/>
          <w:bCs/>
          <w:lang w:val="fr-CA"/>
        </w:rPr>
        <w:t xml:space="preserve">Année 2 </w:t>
      </w:r>
      <w:r w:rsidRPr="6C73CEB2">
        <w:rPr>
          <w:rFonts w:ascii="ui-sans-serif" w:eastAsia="ui-sans-serif" w:hAnsi="ui-sans-serif" w:cs="ui-sans-serif"/>
          <w:b/>
          <w:bCs/>
          <w:lang w:val="fr-CA"/>
        </w:rPr>
        <w:t>:</w:t>
      </w:r>
      <w:r>
        <w:rPr>
          <w:noProof/>
        </w:rPr>
        <w:drawing>
          <wp:inline distT="0" distB="0" distL="0" distR="0" wp14:anchorId="4331847D" wp14:editId="5DB497EF">
            <wp:extent cx="4572000" cy="333375"/>
            <wp:effectExtent l="0" t="0" r="0" b="0"/>
            <wp:docPr id="399771854" name="Image 3997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333375"/>
                    </a:xfrm>
                    <a:prstGeom prst="rect">
                      <a:avLst/>
                    </a:prstGeom>
                  </pic:spPr>
                </pic:pic>
              </a:graphicData>
            </a:graphic>
          </wp:inline>
        </w:drawing>
      </w:r>
    </w:p>
    <w:p w14:paraId="3D2E48BC" w14:textId="77777777" w:rsidR="6F8A616F" w:rsidRPr="00F33EEC" w:rsidRDefault="6F8A616F" w:rsidP="6C73CEB2">
      <w:pPr>
        <w:pStyle w:val="ParIndent"/>
        <w:spacing w:line="240" w:lineRule="auto"/>
        <w:rPr>
          <w:rFonts w:ascii="ui-sans-serif" w:eastAsia="ui-sans-serif" w:hAnsi="ui-sans-serif" w:cs="ui-sans-serif"/>
          <w:b/>
          <w:bCs/>
          <w:lang w:val="fr-CA"/>
        </w:rPr>
      </w:pPr>
      <w:r w:rsidRPr="00F33EEC">
        <w:rPr>
          <w:b/>
          <w:bCs/>
          <w:lang w:val="fr-CA"/>
        </w:rPr>
        <w:t>Année</w:t>
      </w:r>
      <w:r w:rsidRPr="00F33EEC">
        <w:rPr>
          <w:rFonts w:ascii="ui-sans-serif" w:eastAsia="ui-sans-serif" w:hAnsi="ui-sans-serif" w:cs="ui-sans-serif"/>
          <w:b/>
          <w:bCs/>
          <w:lang w:val="fr-CA"/>
        </w:rPr>
        <w:t xml:space="preserve"> </w:t>
      </w:r>
      <w:r w:rsidRPr="00F33EEC">
        <w:rPr>
          <w:b/>
          <w:bCs/>
          <w:lang w:val="fr-CA"/>
        </w:rPr>
        <w:t xml:space="preserve">3 </w:t>
      </w:r>
      <w:r w:rsidRPr="00F33EEC">
        <w:rPr>
          <w:rFonts w:ascii="ui-sans-serif" w:eastAsia="ui-sans-serif" w:hAnsi="ui-sans-serif" w:cs="ui-sans-serif"/>
          <w:b/>
          <w:bCs/>
          <w:lang w:val="fr-CA"/>
        </w:rPr>
        <w:t xml:space="preserve">: </w:t>
      </w:r>
      <w:r>
        <w:rPr>
          <w:noProof/>
        </w:rPr>
        <w:drawing>
          <wp:inline distT="0" distB="0" distL="0" distR="0" wp14:anchorId="74359492" wp14:editId="4691A2B2">
            <wp:extent cx="4572000" cy="390525"/>
            <wp:effectExtent l="0" t="0" r="0" b="0"/>
            <wp:docPr id="389960166" name="Image 38996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390525"/>
                    </a:xfrm>
                    <a:prstGeom prst="rect">
                      <a:avLst/>
                    </a:prstGeom>
                  </pic:spPr>
                </pic:pic>
              </a:graphicData>
            </a:graphic>
          </wp:inline>
        </w:drawing>
      </w:r>
    </w:p>
    <w:p w14:paraId="33A92A8A" w14:textId="77777777" w:rsidR="6C73CEB2" w:rsidRPr="00F33EEC" w:rsidRDefault="6C73CEB2" w:rsidP="6C73CEB2">
      <w:pPr>
        <w:pStyle w:val="ParIndent"/>
        <w:spacing w:line="240" w:lineRule="auto"/>
        <w:rPr>
          <w:rFonts w:ascii="ui-sans-serif" w:eastAsia="ui-sans-serif" w:hAnsi="ui-sans-serif" w:cs="ui-sans-serif"/>
          <w:b/>
          <w:bCs/>
          <w:lang w:val="fr-CA"/>
        </w:rPr>
      </w:pPr>
    </w:p>
    <w:p w14:paraId="7BD1CC97" w14:textId="77777777" w:rsidR="6C73CEB2" w:rsidRPr="00F33EEC" w:rsidRDefault="6C73CEB2" w:rsidP="6C73CEB2">
      <w:pPr>
        <w:pStyle w:val="ParIndent"/>
        <w:spacing w:line="240" w:lineRule="auto"/>
        <w:ind w:firstLine="0"/>
        <w:rPr>
          <w:rFonts w:ascii="ui-sans-serif" w:eastAsia="ui-sans-serif" w:hAnsi="ui-sans-serif" w:cs="ui-sans-serif"/>
          <w:b/>
          <w:bCs/>
          <w:lang w:val="fr-CA"/>
        </w:rPr>
      </w:pPr>
    </w:p>
    <w:p w14:paraId="3AA2C29A" w14:textId="77777777" w:rsidR="5DEA7F03" w:rsidRPr="00F33EEC" w:rsidRDefault="5DEA7F03" w:rsidP="6C73CEB2">
      <w:pPr>
        <w:pStyle w:val="ParIndent"/>
        <w:rPr>
          <w:lang w:val="fr-CA"/>
        </w:rPr>
      </w:pPr>
      <w:r w:rsidRPr="00F33EEC">
        <w:rPr>
          <w:b/>
          <w:bCs/>
          <w:lang w:val="fr-CA"/>
        </w:rPr>
        <w:lastRenderedPageBreak/>
        <w:t xml:space="preserve">Seuil de rentabilité = </w:t>
      </w:r>
      <w:r w:rsidRPr="00F33EEC">
        <w:rPr>
          <w:lang w:val="fr-CA"/>
        </w:rPr>
        <w:t>depenses / profit</w:t>
      </w:r>
      <w:r w:rsidR="31DCF65C" w:rsidRPr="00F33EEC">
        <w:rPr>
          <w:lang w:val="fr-CA"/>
        </w:rPr>
        <w:t xml:space="preserve"> d’exploitation</w:t>
      </w:r>
    </w:p>
    <w:tbl>
      <w:tblPr>
        <w:tblW w:w="0" w:type="auto"/>
        <w:tblLayout w:type="fixed"/>
        <w:tblLook w:val="06A0" w:firstRow="1" w:lastRow="0" w:firstColumn="1" w:lastColumn="0" w:noHBand="1" w:noVBand="1"/>
      </w:tblPr>
      <w:tblGrid>
        <w:gridCol w:w="1845"/>
        <w:gridCol w:w="1845"/>
        <w:gridCol w:w="1845"/>
        <w:gridCol w:w="1965"/>
        <w:gridCol w:w="1965"/>
      </w:tblGrid>
      <w:tr w:rsidR="6C73CEB2" w14:paraId="28847D20" w14:textId="77777777" w:rsidTr="6C73CEB2">
        <w:trPr>
          <w:trHeight w:val="300"/>
        </w:trPr>
        <w:tc>
          <w:tcPr>
            <w:tcW w:w="1845" w:type="dxa"/>
            <w:tcBorders>
              <w:top w:val="single" w:sz="6" w:space="0" w:color="D9D9E3"/>
              <w:left w:val="single" w:sz="6" w:space="0" w:color="D9D9E3"/>
              <w:bottom w:val="single" w:sz="6" w:space="0" w:color="D9D9E3"/>
              <w:right w:val="single" w:sz="0" w:space="0" w:color="D9D9E3"/>
            </w:tcBorders>
            <w:vAlign w:val="bottom"/>
          </w:tcPr>
          <w:p w14:paraId="111070A1" w14:textId="77777777" w:rsidR="6C73CEB2" w:rsidRDefault="6C73CEB2" w:rsidP="6C73CEB2">
            <w:pPr>
              <w:jc w:val="center"/>
              <w:rPr>
                <w:b/>
                <w:bCs/>
              </w:rPr>
            </w:pPr>
            <w:r w:rsidRPr="6C73CEB2">
              <w:rPr>
                <w:b/>
                <w:bCs/>
              </w:rPr>
              <w:t>Année</w:t>
            </w:r>
          </w:p>
        </w:tc>
        <w:tc>
          <w:tcPr>
            <w:tcW w:w="1845" w:type="dxa"/>
            <w:tcBorders>
              <w:top w:val="single" w:sz="6" w:space="0" w:color="D9D9E3"/>
              <w:left w:val="single" w:sz="6" w:space="0" w:color="D9D9E3"/>
              <w:bottom w:val="single" w:sz="6" w:space="0" w:color="D9D9E3"/>
              <w:right w:val="single" w:sz="0" w:space="0" w:color="D9D9E3"/>
            </w:tcBorders>
            <w:vAlign w:val="bottom"/>
          </w:tcPr>
          <w:p w14:paraId="3EBD8C6E" w14:textId="77777777" w:rsidR="6C73CEB2" w:rsidRDefault="6C73CEB2" w:rsidP="6C73CEB2">
            <w:pPr>
              <w:jc w:val="center"/>
              <w:rPr>
                <w:b/>
                <w:bCs/>
              </w:rPr>
            </w:pPr>
            <w:r w:rsidRPr="6C73CEB2">
              <w:rPr>
                <w:b/>
                <w:bCs/>
              </w:rPr>
              <w:t>VAN (Revenus)</w:t>
            </w:r>
          </w:p>
        </w:tc>
        <w:tc>
          <w:tcPr>
            <w:tcW w:w="1845" w:type="dxa"/>
            <w:tcBorders>
              <w:top w:val="single" w:sz="6" w:space="0" w:color="D9D9E3"/>
              <w:left w:val="single" w:sz="6" w:space="0" w:color="D9D9E3"/>
              <w:bottom w:val="single" w:sz="6" w:space="0" w:color="D9D9E3"/>
              <w:right w:val="single" w:sz="0" w:space="0" w:color="D9D9E3"/>
            </w:tcBorders>
            <w:vAlign w:val="bottom"/>
          </w:tcPr>
          <w:p w14:paraId="08C13DCB" w14:textId="77777777" w:rsidR="6C73CEB2" w:rsidRDefault="6C73CEB2" w:rsidP="6C73CEB2">
            <w:pPr>
              <w:jc w:val="center"/>
              <w:rPr>
                <w:b/>
                <w:bCs/>
              </w:rPr>
            </w:pPr>
            <w:r w:rsidRPr="6C73CEB2">
              <w:rPr>
                <w:b/>
                <w:bCs/>
              </w:rPr>
              <w:t>VAN (Dépenses)</w:t>
            </w:r>
          </w:p>
        </w:tc>
        <w:tc>
          <w:tcPr>
            <w:tcW w:w="1965" w:type="dxa"/>
            <w:tcBorders>
              <w:top w:val="single" w:sz="6" w:space="0" w:color="D9D9E3"/>
              <w:left w:val="single" w:sz="6" w:space="0" w:color="D9D9E3"/>
              <w:bottom w:val="single" w:sz="6" w:space="0" w:color="D9D9E3"/>
              <w:right w:val="single" w:sz="6" w:space="0" w:color="D9D9E3"/>
            </w:tcBorders>
            <w:vAlign w:val="bottom"/>
          </w:tcPr>
          <w:p w14:paraId="786C4273" w14:textId="77777777" w:rsidR="56A7BCCF" w:rsidRDefault="56A7BCCF" w:rsidP="6C73CEB2">
            <w:pPr>
              <w:jc w:val="center"/>
            </w:pPr>
            <w:r w:rsidRPr="6C73CEB2">
              <w:rPr>
                <w:b/>
                <w:bCs/>
              </w:rPr>
              <w:t xml:space="preserve">Flux monétaire </w:t>
            </w:r>
          </w:p>
        </w:tc>
        <w:tc>
          <w:tcPr>
            <w:tcW w:w="1965" w:type="dxa"/>
            <w:tcBorders>
              <w:top w:val="single" w:sz="6" w:space="0" w:color="D9D9E3"/>
              <w:left w:val="single" w:sz="6" w:space="0" w:color="D9D9E3"/>
              <w:bottom w:val="single" w:sz="6" w:space="0" w:color="D9D9E3"/>
              <w:right w:val="single" w:sz="6" w:space="0" w:color="D9D9E3"/>
            </w:tcBorders>
            <w:vAlign w:val="bottom"/>
          </w:tcPr>
          <w:p w14:paraId="6C3E2E56" w14:textId="77777777" w:rsidR="7C5ED891" w:rsidRDefault="7C5ED891" w:rsidP="6C73CEB2">
            <w:pPr>
              <w:jc w:val="center"/>
              <w:rPr>
                <w:b/>
                <w:bCs/>
              </w:rPr>
            </w:pPr>
            <w:r w:rsidRPr="6C73CEB2">
              <w:rPr>
                <w:b/>
                <w:bCs/>
              </w:rPr>
              <w:t xml:space="preserve">Seuil de rentabilité </w:t>
            </w:r>
          </w:p>
        </w:tc>
      </w:tr>
      <w:tr w:rsidR="6C73CEB2" w14:paraId="67B596CA" w14:textId="77777777" w:rsidTr="6C73CEB2">
        <w:trPr>
          <w:trHeight w:val="300"/>
        </w:trPr>
        <w:tc>
          <w:tcPr>
            <w:tcW w:w="1845" w:type="dxa"/>
            <w:tcBorders>
              <w:top w:val="single" w:sz="0" w:space="0" w:color="D9D9E3"/>
              <w:left w:val="single" w:sz="6" w:space="0" w:color="D9D9E3"/>
              <w:bottom w:val="single" w:sz="6" w:space="0" w:color="D9D9E3"/>
              <w:right w:val="single" w:sz="0" w:space="0" w:color="D9D9E3"/>
            </w:tcBorders>
          </w:tcPr>
          <w:p w14:paraId="7DC0ED0B" w14:textId="77777777" w:rsidR="6C73CEB2" w:rsidRDefault="6C73CEB2" w:rsidP="6C73CEB2">
            <w:r w:rsidRPr="6C73CEB2">
              <w:t>1</w:t>
            </w:r>
          </w:p>
        </w:tc>
        <w:tc>
          <w:tcPr>
            <w:tcW w:w="1845" w:type="dxa"/>
            <w:tcBorders>
              <w:top w:val="single" w:sz="0" w:space="0" w:color="D9D9E3"/>
              <w:left w:val="single" w:sz="6" w:space="0" w:color="D9D9E3"/>
              <w:bottom w:val="single" w:sz="6" w:space="0" w:color="D9D9E3"/>
              <w:right w:val="single" w:sz="0" w:space="0" w:color="D9D9E3"/>
            </w:tcBorders>
          </w:tcPr>
          <w:p w14:paraId="6D52B694" w14:textId="77777777" w:rsidR="6C73CEB2" w:rsidRDefault="6C73CEB2" w:rsidP="6C73CEB2">
            <w:r w:rsidRPr="6C73CEB2">
              <w:t>1</w:t>
            </w:r>
            <w:r w:rsidR="48A9C072" w:rsidRPr="6C73CEB2">
              <w:t xml:space="preserve"> </w:t>
            </w:r>
            <w:r w:rsidRPr="6C73CEB2">
              <w:t>493</w:t>
            </w:r>
            <w:r w:rsidR="42432A0E" w:rsidRPr="6C73CEB2">
              <w:t xml:space="preserve"> </w:t>
            </w:r>
            <w:r w:rsidRPr="6C73CEB2">
              <w:t>345.50</w:t>
            </w:r>
          </w:p>
        </w:tc>
        <w:tc>
          <w:tcPr>
            <w:tcW w:w="1845" w:type="dxa"/>
            <w:tcBorders>
              <w:top w:val="single" w:sz="0" w:space="0" w:color="D9D9E3"/>
              <w:left w:val="single" w:sz="6" w:space="0" w:color="D9D9E3"/>
              <w:bottom w:val="single" w:sz="6" w:space="0" w:color="D9D9E3"/>
              <w:right w:val="single" w:sz="0" w:space="0" w:color="D9D9E3"/>
            </w:tcBorders>
          </w:tcPr>
          <w:p w14:paraId="19334813" w14:textId="77777777" w:rsidR="6C73CEB2" w:rsidRDefault="6C73CEB2" w:rsidP="6C73CEB2">
            <w:r w:rsidRPr="6C73CEB2">
              <w:t>294</w:t>
            </w:r>
            <w:r w:rsidR="06552B96" w:rsidRPr="6C73CEB2">
              <w:t xml:space="preserve"> </w:t>
            </w:r>
            <w:r w:rsidRPr="6C73CEB2">
              <w:t>357.72</w:t>
            </w:r>
          </w:p>
        </w:tc>
        <w:tc>
          <w:tcPr>
            <w:tcW w:w="1965" w:type="dxa"/>
            <w:tcBorders>
              <w:top w:val="single" w:sz="0" w:space="0" w:color="D9D9E3"/>
              <w:left w:val="single" w:sz="6" w:space="0" w:color="D9D9E3"/>
              <w:bottom w:val="single" w:sz="6" w:space="0" w:color="D9D9E3"/>
              <w:right w:val="single" w:sz="6" w:space="0" w:color="D9D9E3"/>
            </w:tcBorders>
          </w:tcPr>
          <w:p w14:paraId="5F60C190" w14:textId="77777777" w:rsidR="6C73CEB2" w:rsidRDefault="6C73CEB2" w:rsidP="6C73CEB2">
            <w:r w:rsidRPr="6C73CEB2">
              <w:t>1</w:t>
            </w:r>
            <w:r w:rsidR="5AFE090F" w:rsidRPr="6C73CEB2">
              <w:t xml:space="preserve"> </w:t>
            </w:r>
            <w:r w:rsidRPr="6C73CEB2">
              <w:t>198</w:t>
            </w:r>
            <w:r w:rsidR="404DE43D" w:rsidRPr="6C73CEB2">
              <w:t xml:space="preserve"> </w:t>
            </w:r>
            <w:r w:rsidRPr="6C73CEB2">
              <w:t>987.78</w:t>
            </w:r>
          </w:p>
        </w:tc>
        <w:tc>
          <w:tcPr>
            <w:tcW w:w="1965" w:type="dxa"/>
            <w:tcBorders>
              <w:top w:val="single" w:sz="0" w:space="0" w:color="D9D9E3"/>
              <w:left w:val="single" w:sz="6" w:space="0" w:color="D9D9E3"/>
              <w:bottom w:val="single" w:sz="6" w:space="0" w:color="D9D9E3"/>
              <w:right w:val="single" w:sz="6" w:space="0" w:color="D9D9E3"/>
            </w:tcBorders>
          </w:tcPr>
          <w:p w14:paraId="1DEEA827" w14:textId="77777777" w:rsidR="3C4FC1AA" w:rsidRDefault="3C4FC1AA" w:rsidP="6C73CEB2">
            <w:pPr>
              <w:rPr>
                <w:color w:val="0F0F0F"/>
              </w:rPr>
            </w:pPr>
            <w:r w:rsidRPr="6C73CEB2">
              <w:rPr>
                <w:color w:val="0F0F0F"/>
              </w:rPr>
              <w:t>1791.72</w:t>
            </w:r>
          </w:p>
        </w:tc>
      </w:tr>
      <w:tr w:rsidR="6C73CEB2" w14:paraId="36A509D9" w14:textId="77777777" w:rsidTr="6C73CEB2">
        <w:trPr>
          <w:trHeight w:val="300"/>
        </w:trPr>
        <w:tc>
          <w:tcPr>
            <w:tcW w:w="1845" w:type="dxa"/>
            <w:tcBorders>
              <w:top w:val="single" w:sz="0" w:space="0" w:color="D9D9E3"/>
              <w:left w:val="single" w:sz="6" w:space="0" w:color="D9D9E3"/>
              <w:bottom w:val="single" w:sz="6" w:space="0" w:color="D9D9E3"/>
              <w:right w:val="single" w:sz="0" w:space="0" w:color="D9D9E3"/>
            </w:tcBorders>
          </w:tcPr>
          <w:p w14:paraId="3C66AD2F" w14:textId="77777777" w:rsidR="6C73CEB2" w:rsidRDefault="6C73CEB2" w:rsidP="6C73CEB2">
            <w:r w:rsidRPr="6C73CEB2">
              <w:t>2</w:t>
            </w:r>
          </w:p>
        </w:tc>
        <w:tc>
          <w:tcPr>
            <w:tcW w:w="1845" w:type="dxa"/>
            <w:tcBorders>
              <w:top w:val="single" w:sz="0" w:space="0" w:color="D9D9E3"/>
              <w:left w:val="single" w:sz="6" w:space="0" w:color="D9D9E3"/>
              <w:bottom w:val="single" w:sz="6" w:space="0" w:color="D9D9E3"/>
              <w:right w:val="single" w:sz="0" w:space="0" w:color="D9D9E3"/>
            </w:tcBorders>
          </w:tcPr>
          <w:p w14:paraId="4A0EA9D5" w14:textId="77777777" w:rsidR="6C73CEB2" w:rsidRDefault="6C73CEB2" w:rsidP="6C73CEB2">
            <w:r w:rsidRPr="6C73CEB2">
              <w:t>1</w:t>
            </w:r>
            <w:r w:rsidR="01AA71F6" w:rsidRPr="6C73CEB2">
              <w:t xml:space="preserve"> </w:t>
            </w:r>
            <w:r w:rsidRPr="6C73CEB2">
              <w:t>352</w:t>
            </w:r>
            <w:r w:rsidR="5AA62951" w:rsidRPr="6C73CEB2">
              <w:t xml:space="preserve"> </w:t>
            </w:r>
            <w:r w:rsidRPr="6C73CEB2">
              <w:t>132.27</w:t>
            </w:r>
          </w:p>
        </w:tc>
        <w:tc>
          <w:tcPr>
            <w:tcW w:w="1845" w:type="dxa"/>
            <w:tcBorders>
              <w:top w:val="single" w:sz="0" w:space="0" w:color="D9D9E3"/>
              <w:left w:val="single" w:sz="6" w:space="0" w:color="D9D9E3"/>
              <w:bottom w:val="single" w:sz="6" w:space="0" w:color="D9D9E3"/>
              <w:right w:val="single" w:sz="0" w:space="0" w:color="D9D9E3"/>
            </w:tcBorders>
          </w:tcPr>
          <w:p w14:paraId="2F962E57" w14:textId="77777777" w:rsidR="6C73CEB2" w:rsidRDefault="6C73CEB2" w:rsidP="6C73CEB2">
            <w:r w:rsidRPr="6C73CEB2">
              <w:t>267</w:t>
            </w:r>
            <w:r w:rsidR="63E74E02" w:rsidRPr="6C73CEB2">
              <w:t xml:space="preserve"> </w:t>
            </w:r>
            <w:r w:rsidRPr="6C73CEB2">
              <w:t>597.02</w:t>
            </w:r>
          </w:p>
        </w:tc>
        <w:tc>
          <w:tcPr>
            <w:tcW w:w="1965" w:type="dxa"/>
            <w:tcBorders>
              <w:top w:val="single" w:sz="0" w:space="0" w:color="D9D9E3"/>
              <w:left w:val="single" w:sz="6" w:space="0" w:color="D9D9E3"/>
              <w:bottom w:val="single" w:sz="6" w:space="0" w:color="D9D9E3"/>
              <w:right w:val="single" w:sz="6" w:space="0" w:color="D9D9E3"/>
            </w:tcBorders>
          </w:tcPr>
          <w:p w14:paraId="2F7C90E7" w14:textId="77777777" w:rsidR="6C73CEB2" w:rsidRDefault="6C73CEB2" w:rsidP="6C73CEB2">
            <w:r w:rsidRPr="6C73CEB2">
              <w:t>1</w:t>
            </w:r>
            <w:r w:rsidR="3A5D3A41" w:rsidRPr="6C73CEB2">
              <w:t xml:space="preserve"> </w:t>
            </w:r>
            <w:r w:rsidRPr="6C73CEB2">
              <w:t>084</w:t>
            </w:r>
            <w:r w:rsidR="79AB639C" w:rsidRPr="6C73CEB2">
              <w:t xml:space="preserve"> </w:t>
            </w:r>
            <w:r w:rsidRPr="6C73CEB2">
              <w:t>535.26</w:t>
            </w:r>
          </w:p>
        </w:tc>
        <w:tc>
          <w:tcPr>
            <w:tcW w:w="1965" w:type="dxa"/>
            <w:tcBorders>
              <w:top w:val="single" w:sz="0" w:space="0" w:color="D9D9E3"/>
              <w:left w:val="single" w:sz="6" w:space="0" w:color="D9D9E3"/>
              <w:bottom w:val="single" w:sz="6" w:space="0" w:color="D9D9E3"/>
              <w:right w:val="single" w:sz="6" w:space="0" w:color="D9D9E3"/>
            </w:tcBorders>
          </w:tcPr>
          <w:p w14:paraId="58CFCAD4" w14:textId="77777777" w:rsidR="3CBE8A54" w:rsidRDefault="3CBE8A54" w:rsidP="6C73CEB2">
            <w:pPr>
              <w:rPr>
                <w:color w:val="0F0F0F"/>
              </w:rPr>
            </w:pPr>
            <w:r w:rsidRPr="6C73CEB2">
              <w:rPr>
                <w:color w:val="0F0F0F"/>
              </w:rPr>
              <w:t>1629.7785</w:t>
            </w:r>
          </w:p>
        </w:tc>
      </w:tr>
      <w:tr w:rsidR="6C73CEB2" w14:paraId="3D6F705F" w14:textId="77777777" w:rsidTr="6C73CEB2">
        <w:trPr>
          <w:trHeight w:val="300"/>
        </w:trPr>
        <w:tc>
          <w:tcPr>
            <w:tcW w:w="1845" w:type="dxa"/>
            <w:tcBorders>
              <w:top w:val="single" w:sz="0" w:space="0" w:color="D9D9E3"/>
              <w:left w:val="single" w:sz="6" w:space="0" w:color="D9D9E3"/>
              <w:bottom w:val="single" w:sz="6" w:space="0" w:color="D9D9E3"/>
              <w:right w:val="single" w:sz="0" w:space="0" w:color="D9D9E3"/>
            </w:tcBorders>
          </w:tcPr>
          <w:p w14:paraId="747793B5" w14:textId="77777777" w:rsidR="6C73CEB2" w:rsidRDefault="6C73CEB2" w:rsidP="6C73CEB2">
            <w:r w:rsidRPr="6C73CEB2">
              <w:t>3</w:t>
            </w:r>
          </w:p>
        </w:tc>
        <w:tc>
          <w:tcPr>
            <w:tcW w:w="1845" w:type="dxa"/>
            <w:tcBorders>
              <w:top w:val="single" w:sz="0" w:space="0" w:color="D9D9E3"/>
              <w:left w:val="single" w:sz="6" w:space="0" w:color="D9D9E3"/>
              <w:bottom w:val="single" w:sz="6" w:space="0" w:color="D9D9E3"/>
              <w:right w:val="single" w:sz="0" w:space="0" w:color="D9D9E3"/>
            </w:tcBorders>
          </w:tcPr>
          <w:p w14:paraId="2A6A8AB4" w14:textId="77777777" w:rsidR="6C73CEB2" w:rsidRDefault="6C73CEB2" w:rsidP="6C73CEB2">
            <w:r w:rsidRPr="6C73CEB2">
              <w:t>1</w:t>
            </w:r>
            <w:r w:rsidR="5AEE58B0" w:rsidRPr="6C73CEB2">
              <w:t xml:space="preserve"> </w:t>
            </w:r>
            <w:r w:rsidRPr="6C73CEB2">
              <w:t>223</w:t>
            </w:r>
            <w:r w:rsidR="4709240C" w:rsidRPr="6C73CEB2">
              <w:t xml:space="preserve"> </w:t>
            </w:r>
            <w:r w:rsidRPr="6C73CEB2">
              <w:t>825.70</w:t>
            </w:r>
          </w:p>
        </w:tc>
        <w:tc>
          <w:tcPr>
            <w:tcW w:w="1845" w:type="dxa"/>
            <w:tcBorders>
              <w:top w:val="single" w:sz="0" w:space="0" w:color="D9D9E3"/>
              <w:left w:val="single" w:sz="6" w:space="0" w:color="D9D9E3"/>
              <w:bottom w:val="single" w:sz="6" w:space="0" w:color="D9D9E3"/>
              <w:right w:val="single" w:sz="0" w:space="0" w:color="D9D9E3"/>
            </w:tcBorders>
          </w:tcPr>
          <w:p w14:paraId="5457F049" w14:textId="77777777" w:rsidR="6C73CEB2" w:rsidRDefault="6C73CEB2" w:rsidP="6C73CEB2">
            <w:r w:rsidRPr="6C73CEB2">
              <w:t>242</w:t>
            </w:r>
            <w:r w:rsidR="726AB3F7" w:rsidRPr="6C73CEB2">
              <w:t xml:space="preserve"> </w:t>
            </w:r>
            <w:r w:rsidRPr="6C73CEB2">
              <w:t>357.20</w:t>
            </w:r>
          </w:p>
        </w:tc>
        <w:tc>
          <w:tcPr>
            <w:tcW w:w="1965" w:type="dxa"/>
            <w:tcBorders>
              <w:top w:val="single" w:sz="0" w:space="0" w:color="D9D9E3"/>
              <w:left w:val="single" w:sz="6" w:space="0" w:color="D9D9E3"/>
              <w:bottom w:val="single" w:sz="6" w:space="0" w:color="D9D9E3"/>
              <w:right w:val="single" w:sz="6" w:space="0" w:color="D9D9E3"/>
            </w:tcBorders>
          </w:tcPr>
          <w:p w14:paraId="4CA9F2A4" w14:textId="77777777" w:rsidR="6C73CEB2" w:rsidRDefault="6C73CEB2" w:rsidP="6C73CEB2">
            <w:r w:rsidRPr="6C73CEB2">
              <w:t>981</w:t>
            </w:r>
            <w:r w:rsidR="5E3778E0" w:rsidRPr="6C73CEB2">
              <w:t xml:space="preserve"> </w:t>
            </w:r>
            <w:r w:rsidRPr="6C73CEB2">
              <w:t>468.50</w:t>
            </w:r>
          </w:p>
        </w:tc>
        <w:tc>
          <w:tcPr>
            <w:tcW w:w="1965" w:type="dxa"/>
            <w:tcBorders>
              <w:top w:val="single" w:sz="0" w:space="0" w:color="D9D9E3"/>
              <w:left w:val="single" w:sz="6" w:space="0" w:color="D9D9E3"/>
              <w:bottom w:val="single" w:sz="6" w:space="0" w:color="D9D9E3"/>
              <w:right w:val="single" w:sz="6" w:space="0" w:color="D9D9E3"/>
            </w:tcBorders>
          </w:tcPr>
          <w:p w14:paraId="2ECE5A6A" w14:textId="77777777" w:rsidR="40EBECDF" w:rsidRDefault="40EBECDF" w:rsidP="6C73CEB2">
            <w:pPr>
              <w:jc w:val="center"/>
              <w:rPr>
                <w:color w:val="0F0F0F"/>
              </w:rPr>
            </w:pPr>
            <w:r w:rsidRPr="6C73CEB2">
              <w:rPr>
                <w:color w:val="0F0F0F"/>
              </w:rPr>
              <w:t>1475.715</w:t>
            </w:r>
          </w:p>
        </w:tc>
      </w:tr>
    </w:tbl>
    <w:p w14:paraId="7736BA82" w14:textId="77777777" w:rsidR="022BB960" w:rsidRPr="00F33EEC" w:rsidRDefault="022BB960" w:rsidP="6C73CEB2">
      <w:pPr>
        <w:pStyle w:val="ParIndent"/>
        <w:ind w:firstLine="0"/>
        <w:rPr>
          <w:color w:val="0F0F0F"/>
          <w:lang w:val="fr-CA"/>
        </w:rPr>
      </w:pPr>
      <w:r w:rsidRPr="00F33EEC">
        <w:rPr>
          <w:color w:val="0F0F0F"/>
          <w:lang w:val="fr-CA"/>
        </w:rPr>
        <w:t>La différence cumulative devient positive dès la première année, ce qui signifie que le seuil de rentabilité est atteint au cours de cette période</w:t>
      </w:r>
    </w:p>
    <w:p w14:paraId="099E10CE" w14:textId="77777777" w:rsidR="5AD63169" w:rsidRDefault="5AD63169" w:rsidP="259EFACC">
      <w:pPr>
        <w:pStyle w:val="ParIndent"/>
        <w:ind w:firstLine="0"/>
        <w:rPr>
          <w:color w:val="0F0F0F"/>
          <w:lang w:val="fr-CA"/>
        </w:rPr>
      </w:pPr>
      <w:r w:rsidRPr="259EFACC">
        <w:rPr>
          <w:color w:val="0F0F0F"/>
          <w:lang w:val="fr-CA"/>
        </w:rPr>
        <w:t>Dans les lignes qui suivent nous allons élaborer nos différentes hypothèses</w:t>
      </w:r>
      <w:r w:rsidR="48B6F910" w:rsidRPr="259EFACC">
        <w:rPr>
          <w:color w:val="0F0F0F"/>
          <w:lang w:val="fr-CA"/>
        </w:rPr>
        <w:t>.</w:t>
      </w:r>
      <w:r w:rsidR="1D2B8A84" w:rsidRPr="259EFACC">
        <w:rPr>
          <w:color w:val="0F0F0F"/>
          <w:lang w:val="fr-CA"/>
        </w:rPr>
        <w:t xml:space="preserve"> Elles sont au total de 4: </w:t>
      </w:r>
      <w:r w:rsidR="48B6F910" w:rsidRPr="259EFACC">
        <w:rPr>
          <w:color w:val="0F0F0F"/>
          <w:lang w:val="fr-CA"/>
        </w:rPr>
        <w:t xml:space="preserve"> </w:t>
      </w:r>
    </w:p>
    <w:p w14:paraId="0FF760D1"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b/>
          <w:bCs/>
          <w:sz w:val="24"/>
          <w:szCs w:val="24"/>
          <w:lang w:val="fr-CA"/>
        </w:rPr>
        <w:t>Demande du Marché :</w:t>
      </w:r>
      <w:r w:rsidRPr="259EFACC">
        <w:rPr>
          <w:rFonts w:ascii="Times New Roman" w:eastAsia="Times New Roman" w:hAnsi="Times New Roman"/>
          <w:sz w:val="24"/>
          <w:szCs w:val="24"/>
          <w:lang w:val="fr-CA"/>
        </w:rPr>
        <w:t xml:space="preserve"> Notre estimation de la demande du marché au Canada repose sur des données provenant de Statistique Canada, notamment le recensement de la population et les enquêtes sur la santé. Nous avons également consulté des rapports gouvernementaux sur l'accessibilité, tels que ceux du Conseil des Canadiens avec déficiences (CCD), pour comprendre les besoins spécifiques des utilisateurs de fauteuils roulants.</w:t>
      </w:r>
    </w:p>
    <w:p w14:paraId="2049EB53"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b/>
          <w:bCs/>
          <w:sz w:val="24"/>
          <w:szCs w:val="24"/>
          <w:lang w:val="fr-CA"/>
        </w:rPr>
        <w:t>Part de Marché Attendue :</w:t>
      </w:r>
      <w:r w:rsidRPr="259EFACC">
        <w:rPr>
          <w:rFonts w:ascii="Times New Roman" w:eastAsia="Times New Roman" w:hAnsi="Times New Roman"/>
          <w:sz w:val="24"/>
          <w:szCs w:val="24"/>
          <w:lang w:val="fr-CA"/>
        </w:rPr>
        <w:t xml:space="preserve"> En se basant sur des études de marché spécifiques au secteur de l'accessibilité au Canada, notamment celles publiées par le Conference Board du Canada, nous prévoyons d'atteindre une part de marché de 10% d'ici la troisième année. Nous avons également analysé les rapports financiers des principaux acteurs du marché pour évaluer notre position concurrentielle.</w:t>
      </w:r>
    </w:p>
    <w:p w14:paraId="4ED587DF"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b/>
          <w:bCs/>
          <w:sz w:val="24"/>
          <w:szCs w:val="24"/>
          <w:lang w:val="fr-CA"/>
        </w:rPr>
        <w:t>Prix Unitaire Basé sur une Stratégie Solide :</w:t>
      </w:r>
      <w:r w:rsidRPr="259EFACC">
        <w:rPr>
          <w:rFonts w:ascii="Times New Roman" w:eastAsia="Times New Roman" w:hAnsi="Times New Roman"/>
          <w:sz w:val="24"/>
          <w:szCs w:val="24"/>
          <w:lang w:val="fr-CA"/>
        </w:rPr>
        <w:t xml:space="preserve"> Le prix unitaire de 300 $ par rampe a été déterminé après avoir analysé les coûts de </w:t>
      </w:r>
      <w:r w:rsidR="230DEEC6" w:rsidRPr="259EFACC">
        <w:rPr>
          <w:rFonts w:ascii="Times New Roman" w:eastAsia="Times New Roman" w:hAnsi="Times New Roman"/>
          <w:sz w:val="24"/>
          <w:szCs w:val="24"/>
          <w:lang w:val="fr-CA"/>
        </w:rPr>
        <w:t>production locale</w:t>
      </w:r>
      <w:r w:rsidRPr="259EFACC">
        <w:rPr>
          <w:rFonts w:ascii="Times New Roman" w:eastAsia="Times New Roman" w:hAnsi="Times New Roman"/>
          <w:sz w:val="24"/>
          <w:szCs w:val="24"/>
          <w:lang w:val="fr-CA"/>
        </w:rPr>
        <w:t xml:space="preserve">, les pratiques tarifaires des </w:t>
      </w:r>
      <w:r w:rsidRPr="259EFACC">
        <w:rPr>
          <w:rFonts w:ascii="Times New Roman" w:eastAsia="Times New Roman" w:hAnsi="Times New Roman"/>
          <w:sz w:val="24"/>
          <w:szCs w:val="24"/>
          <w:lang w:val="fr-CA"/>
        </w:rPr>
        <w:lastRenderedPageBreak/>
        <w:t>concurrents canadiens, et les recommandations du Conseil des prix à la consommation du Canada. Nous avons également pris en compte les variations régionales des coûts de la vie au Canada.</w:t>
      </w:r>
    </w:p>
    <w:p w14:paraId="70CA631B"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b/>
          <w:bCs/>
          <w:sz w:val="24"/>
          <w:szCs w:val="24"/>
          <w:lang w:val="fr-CA"/>
        </w:rPr>
        <w:t>Taux de Pénétration du Marché :</w:t>
      </w:r>
      <w:r w:rsidRPr="259EFACC">
        <w:rPr>
          <w:rFonts w:ascii="Times New Roman" w:eastAsia="Times New Roman" w:hAnsi="Times New Roman"/>
          <w:sz w:val="24"/>
          <w:szCs w:val="24"/>
          <w:lang w:val="fr-CA"/>
        </w:rPr>
        <w:t xml:space="preserve"> Notre anticipation d'un taux de pénétration du marché a été influencée par des recherches du Centre for the Study of Living Standards (CSLS) et des analyses de tendances de consommation spécifiques au marché canadien de l'accessibilité.</w:t>
      </w:r>
    </w:p>
    <w:p w14:paraId="1F48EEA2" w14:textId="77777777" w:rsidR="02960385" w:rsidRDefault="02960385" w:rsidP="259EFACC">
      <w:pPr>
        <w:rPr>
          <w:b/>
          <w:bCs/>
        </w:rPr>
      </w:pPr>
      <w:r w:rsidRPr="259EFACC">
        <w:rPr>
          <w:b/>
          <w:bCs/>
        </w:rPr>
        <w:t>Références :</w:t>
      </w:r>
    </w:p>
    <w:p w14:paraId="4BF77F03"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Statistique Canada. (</w:t>
      </w:r>
      <w:hyperlink r:id="rId52">
        <w:r w:rsidRPr="259EFACC">
          <w:rPr>
            <w:rStyle w:val="Hyperlink"/>
            <w:rFonts w:ascii="Times New Roman" w:eastAsia="Times New Roman" w:hAnsi="Times New Roman"/>
            <w:sz w:val="24"/>
            <w:szCs w:val="24"/>
            <w:lang w:val="fr-CA"/>
          </w:rPr>
          <w:t>https://www.statcan.gc.ca</w:t>
        </w:r>
      </w:hyperlink>
      <w:r w:rsidRPr="259EFACC">
        <w:rPr>
          <w:rFonts w:ascii="Times New Roman" w:eastAsia="Times New Roman" w:hAnsi="Times New Roman"/>
          <w:sz w:val="24"/>
          <w:szCs w:val="24"/>
          <w:lang w:val="fr-CA"/>
        </w:rPr>
        <w:t>)</w:t>
      </w:r>
    </w:p>
    <w:p w14:paraId="70D07ED6"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Conseil des Canadiens avec déficiences (CCD). (</w:t>
      </w:r>
      <w:hyperlink r:id="rId53">
        <w:r w:rsidRPr="259EFACC">
          <w:rPr>
            <w:rStyle w:val="Hyperlink"/>
            <w:rFonts w:ascii="Times New Roman" w:eastAsia="Times New Roman" w:hAnsi="Times New Roman"/>
            <w:sz w:val="24"/>
            <w:szCs w:val="24"/>
            <w:lang w:val="fr-CA"/>
          </w:rPr>
          <w:t>https://www.ccdonline.ca</w:t>
        </w:r>
      </w:hyperlink>
      <w:r w:rsidRPr="259EFACC">
        <w:rPr>
          <w:rFonts w:ascii="Times New Roman" w:eastAsia="Times New Roman" w:hAnsi="Times New Roman"/>
          <w:sz w:val="24"/>
          <w:szCs w:val="24"/>
          <w:lang w:val="fr-CA"/>
        </w:rPr>
        <w:t>)</w:t>
      </w:r>
    </w:p>
    <w:p w14:paraId="099ED567"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Conference Board du Canada. (</w:t>
      </w:r>
      <w:hyperlink r:id="rId54">
        <w:r w:rsidRPr="259EFACC">
          <w:rPr>
            <w:rStyle w:val="Hyperlink"/>
            <w:rFonts w:ascii="Times New Roman" w:eastAsia="Times New Roman" w:hAnsi="Times New Roman"/>
            <w:sz w:val="24"/>
            <w:szCs w:val="24"/>
            <w:lang w:val="fr-CA"/>
          </w:rPr>
          <w:t>https://www.conferenceboard.ca</w:t>
        </w:r>
      </w:hyperlink>
      <w:r w:rsidRPr="259EFACC">
        <w:rPr>
          <w:rFonts w:ascii="Times New Roman" w:eastAsia="Times New Roman" w:hAnsi="Times New Roman"/>
          <w:sz w:val="24"/>
          <w:szCs w:val="24"/>
          <w:lang w:val="fr-CA"/>
        </w:rPr>
        <w:t>)</w:t>
      </w:r>
    </w:p>
    <w:p w14:paraId="2D6D750F"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Conseil des prix à la consommation du Canada. (</w:t>
      </w:r>
      <w:hyperlink r:id="rId55">
        <w:r w:rsidRPr="259EFACC">
          <w:rPr>
            <w:rStyle w:val="Hyperlink"/>
            <w:rFonts w:ascii="Times New Roman" w:eastAsia="Times New Roman" w:hAnsi="Times New Roman"/>
            <w:sz w:val="24"/>
            <w:szCs w:val="24"/>
            <w:lang w:val="fr-CA"/>
          </w:rPr>
          <w:t>https://www.conseilprix.ca</w:t>
        </w:r>
      </w:hyperlink>
      <w:r w:rsidRPr="259EFACC">
        <w:rPr>
          <w:rFonts w:ascii="Times New Roman" w:eastAsia="Times New Roman" w:hAnsi="Times New Roman"/>
          <w:sz w:val="24"/>
          <w:szCs w:val="24"/>
          <w:lang w:val="fr-CA"/>
        </w:rPr>
        <w:t>)</w:t>
      </w:r>
    </w:p>
    <w:p w14:paraId="5B309378"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003C66AD">
        <w:rPr>
          <w:rFonts w:ascii="Times New Roman" w:eastAsia="Times New Roman" w:hAnsi="Times New Roman"/>
          <w:sz w:val="24"/>
          <w:szCs w:val="24"/>
        </w:rPr>
        <w:t xml:space="preserve">Centre for the Study of Living Standards (CSLS). </w:t>
      </w:r>
      <w:r w:rsidRPr="259EFACC">
        <w:rPr>
          <w:rFonts w:ascii="Times New Roman" w:eastAsia="Times New Roman" w:hAnsi="Times New Roman"/>
          <w:sz w:val="24"/>
          <w:szCs w:val="24"/>
          <w:lang w:val="fr-CA"/>
        </w:rPr>
        <w:t>(</w:t>
      </w:r>
      <w:hyperlink r:id="rId56">
        <w:r w:rsidRPr="259EFACC">
          <w:rPr>
            <w:rStyle w:val="Hyperlink"/>
            <w:rFonts w:ascii="Times New Roman" w:eastAsia="Times New Roman" w:hAnsi="Times New Roman"/>
            <w:sz w:val="24"/>
            <w:szCs w:val="24"/>
            <w:lang w:val="fr-CA"/>
          </w:rPr>
          <w:t>https://www.csls.ca</w:t>
        </w:r>
      </w:hyperlink>
      <w:r w:rsidRPr="259EFACC">
        <w:rPr>
          <w:rFonts w:ascii="Times New Roman" w:eastAsia="Times New Roman" w:hAnsi="Times New Roman"/>
          <w:sz w:val="24"/>
          <w:szCs w:val="24"/>
          <w:lang w:val="fr-CA"/>
        </w:rPr>
        <w:t>)</w:t>
      </w:r>
    </w:p>
    <w:p w14:paraId="71964652"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Banque du Canada. (</w:t>
      </w:r>
      <w:hyperlink r:id="rId57">
        <w:r w:rsidRPr="259EFACC">
          <w:rPr>
            <w:rStyle w:val="Hyperlink"/>
            <w:rFonts w:ascii="Times New Roman" w:eastAsia="Times New Roman" w:hAnsi="Times New Roman"/>
            <w:sz w:val="24"/>
            <w:szCs w:val="24"/>
            <w:lang w:val="fr-CA"/>
          </w:rPr>
          <w:t>https://www.bankofcanada.ca</w:t>
        </w:r>
      </w:hyperlink>
      <w:r w:rsidRPr="259EFACC">
        <w:rPr>
          <w:rFonts w:ascii="Times New Roman" w:eastAsia="Times New Roman" w:hAnsi="Times New Roman"/>
          <w:sz w:val="24"/>
          <w:szCs w:val="24"/>
          <w:lang w:val="fr-CA"/>
        </w:rPr>
        <w:t>)</w:t>
      </w:r>
    </w:p>
    <w:p w14:paraId="2D14AEED" w14:textId="77777777" w:rsidR="02960385" w:rsidRDefault="02960385" w:rsidP="259EFACC">
      <w:pPr>
        <w:pStyle w:val="ListParagraph"/>
        <w:numPr>
          <w:ilvl w:val="0"/>
          <w:numId w:val="45"/>
        </w:numPr>
        <w:spacing w:after="0"/>
        <w:rPr>
          <w:rFonts w:ascii="Times New Roman" w:eastAsia="Times New Roman" w:hAnsi="Times New Roman"/>
          <w:sz w:val="24"/>
          <w:szCs w:val="24"/>
          <w:lang w:val="fr-CA"/>
        </w:rPr>
      </w:pPr>
      <w:r w:rsidRPr="259EFACC">
        <w:rPr>
          <w:rFonts w:ascii="Times New Roman" w:eastAsia="Times New Roman" w:hAnsi="Times New Roman"/>
          <w:sz w:val="24"/>
          <w:szCs w:val="24"/>
          <w:lang w:val="fr-CA"/>
        </w:rPr>
        <w:t>Chambre de commerce du Canada. (</w:t>
      </w:r>
      <w:hyperlink r:id="rId58">
        <w:r w:rsidRPr="259EFACC">
          <w:rPr>
            <w:rStyle w:val="Hyperlink"/>
            <w:rFonts w:ascii="Times New Roman" w:eastAsia="Times New Roman" w:hAnsi="Times New Roman"/>
            <w:sz w:val="24"/>
            <w:szCs w:val="24"/>
            <w:lang w:val="fr-CA"/>
          </w:rPr>
          <w:t>https://www.chamber.ca</w:t>
        </w:r>
      </w:hyperlink>
      <w:r w:rsidRPr="259EFACC">
        <w:rPr>
          <w:rFonts w:ascii="Times New Roman" w:eastAsia="Times New Roman" w:hAnsi="Times New Roman"/>
          <w:sz w:val="24"/>
          <w:szCs w:val="24"/>
          <w:lang w:val="fr-CA"/>
        </w:rPr>
        <w:t>)</w:t>
      </w:r>
    </w:p>
    <w:p w14:paraId="0D878CBF" w14:textId="77777777" w:rsidR="259EFACC" w:rsidRDefault="259EFACC" w:rsidP="259EFACC">
      <w:pPr>
        <w:pStyle w:val="ParIndent"/>
        <w:ind w:firstLine="0"/>
        <w:rPr>
          <w:color w:val="0F0F0F"/>
          <w:lang w:val="fr-CA"/>
        </w:rPr>
      </w:pPr>
    </w:p>
    <w:p w14:paraId="242F3C47" w14:textId="77777777" w:rsidR="6C73CEB2" w:rsidRPr="00F33EEC" w:rsidRDefault="6C73CEB2" w:rsidP="6C73CEB2">
      <w:pPr>
        <w:pStyle w:val="ParIndent"/>
        <w:rPr>
          <w:lang w:val="fr-CA"/>
        </w:rPr>
      </w:pPr>
    </w:p>
    <w:p w14:paraId="43282ECF" w14:textId="77777777" w:rsidR="2BA54895" w:rsidRDefault="2BA54895" w:rsidP="2929A7A5">
      <w:pPr>
        <w:pStyle w:val="Heading2"/>
      </w:pPr>
      <w:r>
        <w:t>Rapport de propriétés intellectuelles</w:t>
      </w:r>
    </w:p>
    <w:p w14:paraId="77988BD2" w14:textId="77777777" w:rsidR="00310C1F" w:rsidRPr="006605F7" w:rsidRDefault="7C37C101" w:rsidP="4CAF92BA">
      <w:pPr>
        <w:pStyle w:val="ParIndent"/>
        <w:numPr>
          <w:ilvl w:val="1"/>
          <w:numId w:val="55"/>
        </w:numPr>
        <w:rPr>
          <w:lang w:val="fr-FR"/>
        </w:rPr>
      </w:pPr>
      <w:r w:rsidRPr="006605F7">
        <w:rPr>
          <w:lang w:val="fr-FR"/>
        </w:rPr>
        <w:t xml:space="preserve">Une première propriété intellectuelle qu’on peut relier </w:t>
      </w:r>
      <w:r w:rsidR="41BA9B23" w:rsidRPr="006605F7">
        <w:rPr>
          <w:lang w:val="fr-FR"/>
        </w:rPr>
        <w:t xml:space="preserve">en partie </w:t>
      </w:r>
      <w:r w:rsidRPr="006605F7">
        <w:rPr>
          <w:lang w:val="fr-FR"/>
        </w:rPr>
        <w:t>à notre pro</w:t>
      </w:r>
      <w:r w:rsidR="40BF0A75" w:rsidRPr="006605F7">
        <w:rPr>
          <w:lang w:val="fr-FR"/>
        </w:rPr>
        <w:t xml:space="preserve">duit est </w:t>
      </w:r>
      <w:r w:rsidR="3B843E82" w:rsidRPr="006605F7">
        <w:rPr>
          <w:lang w:val="fr-FR"/>
        </w:rPr>
        <w:t xml:space="preserve">un brevet. </w:t>
      </w:r>
      <w:r w:rsidR="4418FEB4" w:rsidRPr="006605F7">
        <w:rPr>
          <w:lang w:val="fr-FR"/>
        </w:rPr>
        <w:t xml:space="preserve">En effet nous avons </w:t>
      </w:r>
      <w:r w:rsidR="35AA6EB2" w:rsidRPr="6C73CEB2">
        <w:rPr>
          <w:lang w:val="fr-FR"/>
        </w:rPr>
        <w:t>pensé</w:t>
      </w:r>
      <w:r w:rsidR="4418FEB4" w:rsidRPr="006605F7">
        <w:rPr>
          <w:lang w:val="fr-FR"/>
        </w:rPr>
        <w:t xml:space="preserve"> à inventer un tout autre modèle de rampe de voyage</w:t>
      </w:r>
      <w:r w:rsidR="7DA5C659" w:rsidRPr="006605F7">
        <w:rPr>
          <w:lang w:val="fr-FR"/>
        </w:rPr>
        <w:t xml:space="preserve"> d’une différente manière. </w:t>
      </w:r>
      <w:r w:rsidR="7601CF4C" w:rsidRPr="006605F7">
        <w:rPr>
          <w:lang w:val="fr-FR"/>
        </w:rPr>
        <w:t xml:space="preserve">Certes nous nous sommes </w:t>
      </w:r>
      <w:r w:rsidR="1E070E30" w:rsidRPr="6C73CEB2">
        <w:rPr>
          <w:lang w:val="fr-FR"/>
        </w:rPr>
        <w:t>inspirés</w:t>
      </w:r>
      <w:r w:rsidR="7601CF4C" w:rsidRPr="006605F7">
        <w:rPr>
          <w:lang w:val="fr-FR"/>
        </w:rPr>
        <w:t xml:space="preserve"> de différents modèles mais le point sur </w:t>
      </w:r>
      <w:r w:rsidR="7601CF4C" w:rsidRPr="006605F7">
        <w:rPr>
          <w:lang w:val="fr-FR"/>
        </w:rPr>
        <w:lastRenderedPageBreak/>
        <w:t xml:space="preserve">lequel on peut justifier le fait d’avoir un brevet pour notre rampe est la manière dont est fait le design et aussi </w:t>
      </w:r>
      <w:r w:rsidR="3FFCB458" w:rsidRPr="006605F7">
        <w:rPr>
          <w:lang w:val="fr-FR"/>
        </w:rPr>
        <w:t xml:space="preserve">notre système de </w:t>
      </w:r>
      <w:r w:rsidR="1DA400E7" w:rsidRPr="6C73CEB2">
        <w:rPr>
          <w:lang w:val="fr-FR"/>
        </w:rPr>
        <w:t>barrage</w:t>
      </w:r>
      <w:r w:rsidR="3FFCB458" w:rsidRPr="006605F7">
        <w:rPr>
          <w:lang w:val="fr-FR"/>
        </w:rPr>
        <w:t xml:space="preserve"> pensé pour assurer un maximum de sécurité lors de son utilisation. </w:t>
      </w:r>
      <w:r w:rsidR="7B182415" w:rsidRPr="006605F7">
        <w:rPr>
          <w:lang w:val="fr-FR"/>
        </w:rPr>
        <w:t xml:space="preserve">Ce serait plus </w:t>
      </w:r>
      <w:r w:rsidR="58D23EB9" w:rsidRPr="6C73CEB2">
        <w:rPr>
          <w:lang w:val="fr-FR"/>
        </w:rPr>
        <w:t>précisément</w:t>
      </w:r>
      <w:r w:rsidR="7B182415" w:rsidRPr="006605F7">
        <w:rPr>
          <w:lang w:val="fr-FR"/>
        </w:rPr>
        <w:t xml:space="preserve"> un brevet de conception.</w:t>
      </w:r>
      <w:r w:rsidR="1AC5161E" w:rsidRPr="006605F7">
        <w:rPr>
          <w:lang w:val="fr-FR"/>
        </w:rPr>
        <w:t xml:space="preserve"> Avec ce Brevet on a droit à des protection comme le fait que notre produit est fabriqué et vendu seulement par notre entreprise sur le march</w:t>
      </w:r>
      <w:r w:rsidR="145E7FBA" w:rsidRPr="006605F7">
        <w:rPr>
          <w:lang w:val="fr-FR"/>
        </w:rPr>
        <w:t>é et aussi le fait de reconnaître que c’est notre invention. Cela nous protège ainsi pour 20 ans.</w:t>
      </w:r>
      <w:r w:rsidR="7B182415" w:rsidRPr="006605F7">
        <w:rPr>
          <w:lang w:val="fr-FR"/>
        </w:rPr>
        <w:t xml:space="preserve"> Autre sorte de propriété intellectuelle qu’on peut penser se détermine avec les droits d’auteur</w:t>
      </w:r>
      <w:r w:rsidR="42D9D548" w:rsidRPr="006605F7">
        <w:rPr>
          <w:lang w:val="fr-FR"/>
        </w:rPr>
        <w:t xml:space="preserve"> qu’il y aura sur la manière d’utiliser, la manière </w:t>
      </w:r>
      <w:r w:rsidR="72D0422B" w:rsidRPr="6C73CEB2">
        <w:rPr>
          <w:lang w:val="fr-FR"/>
        </w:rPr>
        <w:t>don</w:t>
      </w:r>
      <w:r w:rsidR="05F2D62D" w:rsidRPr="6C73CEB2">
        <w:rPr>
          <w:lang w:val="fr-FR"/>
        </w:rPr>
        <w:t>t</w:t>
      </w:r>
      <w:r w:rsidR="42D9D548" w:rsidRPr="006605F7">
        <w:rPr>
          <w:lang w:val="fr-FR"/>
        </w:rPr>
        <w:t xml:space="preserve"> celui-ci sera écrit par nous, chaque membre du groupe et aussi la manière dont </w:t>
      </w:r>
      <w:r w:rsidR="5D20CC4B" w:rsidRPr="006605F7">
        <w:rPr>
          <w:lang w:val="fr-FR"/>
        </w:rPr>
        <w:t>cela sera présenté</w:t>
      </w:r>
      <w:r w:rsidR="088348EF" w:rsidRPr="006605F7">
        <w:rPr>
          <w:lang w:val="fr-FR"/>
        </w:rPr>
        <w:t xml:space="preserve">. </w:t>
      </w:r>
    </w:p>
    <w:p w14:paraId="3238E237" w14:textId="77777777" w:rsidR="00310C1F" w:rsidRPr="00BD2AA1" w:rsidRDefault="00F33185" w:rsidP="4CAF92BA">
      <w:pPr>
        <w:pStyle w:val="ParIndent"/>
        <w:numPr>
          <w:ilvl w:val="1"/>
          <w:numId w:val="55"/>
        </w:numPr>
      </w:pPr>
      <w:r w:rsidRPr="006605F7">
        <w:rPr>
          <w:lang w:val="fr-FR"/>
        </w:rPr>
        <w:t xml:space="preserve"> </w:t>
      </w:r>
      <w:r w:rsidR="5038F663">
        <w:t>Conclusion</w:t>
      </w:r>
    </w:p>
    <w:p w14:paraId="4B4B1340" w14:textId="77777777" w:rsidR="247FF407" w:rsidRDefault="247FF407" w:rsidP="2929A7A5">
      <w:pPr>
        <w:pStyle w:val="ParIndent"/>
      </w:pPr>
      <w:r w:rsidRPr="00EF599D">
        <w:rPr>
          <w:lang w:val="fr-FR"/>
        </w:rPr>
        <w:t xml:space="preserve">Pour résumer, un rapport d’économie et un rapport de propriétés </w:t>
      </w:r>
      <w:r w:rsidR="055E43B0" w:rsidRPr="00EF599D">
        <w:rPr>
          <w:lang w:val="fr-FR"/>
        </w:rPr>
        <w:t xml:space="preserve">intellectuelles ont été </w:t>
      </w:r>
      <w:r w:rsidR="14386BDD" w:rsidRPr="00EF599D">
        <w:rPr>
          <w:lang w:val="fr-FR"/>
        </w:rPr>
        <w:t>complétés. Le rapport d’économie introduit une liste avec les coûts variables et fixes</w:t>
      </w:r>
      <w:r w:rsidR="0BC8DC2B" w:rsidRPr="00EF599D">
        <w:rPr>
          <w:lang w:val="fr-FR"/>
        </w:rPr>
        <w:t xml:space="preserve">, directs et indirects, ainsi que les différents types de frais associés </w:t>
      </w:r>
      <w:r w:rsidR="2B2BF2D1" w:rsidRPr="00EF599D">
        <w:rPr>
          <w:lang w:val="fr-FR"/>
        </w:rPr>
        <w:t>à notre entreprise</w:t>
      </w:r>
      <w:r w:rsidR="4970CB2A" w:rsidRPr="00EF599D">
        <w:rPr>
          <w:lang w:val="fr-FR"/>
        </w:rPr>
        <w:t xml:space="preserve"> et basés sur la fabrication et la vente de notre produit</w:t>
      </w:r>
      <w:r w:rsidR="564BF56F" w:rsidRPr="00EF599D">
        <w:rPr>
          <w:lang w:val="fr-FR"/>
        </w:rPr>
        <w:t xml:space="preserve">. En utilisant ces listes, on a développé un compte de </w:t>
      </w:r>
      <w:r w:rsidR="24E97CB8" w:rsidRPr="00EF599D">
        <w:rPr>
          <w:lang w:val="fr-FR"/>
        </w:rPr>
        <w:t xml:space="preserve">profits et de pertes sur 3 ans. </w:t>
      </w:r>
      <w:r w:rsidR="5E53ECD5" w:rsidRPr="00EF599D">
        <w:rPr>
          <w:lang w:val="fr-FR"/>
        </w:rPr>
        <w:t>Le seuil de rentabilité de notre entreprise a par la suite été calculé à l’aide des analyses de valeur actuelle n</w:t>
      </w:r>
      <w:r w:rsidR="775D40AD" w:rsidRPr="00EF599D">
        <w:rPr>
          <w:lang w:val="fr-FR"/>
        </w:rPr>
        <w:t xml:space="preserve">ette (VAN) et de diagrammes de flux monétaires. </w:t>
      </w:r>
      <w:r w:rsidR="2CAFB7B8" w:rsidRPr="00EF599D">
        <w:rPr>
          <w:lang w:val="fr-FR"/>
        </w:rPr>
        <w:t>Pour terminer, on a décrit les hypothèses qui ont dû être faites pour compléter le rappor</w:t>
      </w:r>
      <w:r w:rsidR="7B506D47" w:rsidRPr="00EF599D">
        <w:rPr>
          <w:lang w:val="fr-FR"/>
        </w:rPr>
        <w:t xml:space="preserve">t d’économie. Le rapport de propriétés intellectuelles </w:t>
      </w:r>
      <w:r w:rsidR="00481689" w:rsidRPr="00EF599D">
        <w:rPr>
          <w:lang w:val="fr-FR"/>
        </w:rPr>
        <w:t xml:space="preserve">consiste de rechercher et identifier des propriétés intelectuelles existantes reliés </w:t>
      </w:r>
      <w:r w:rsidR="47D4F965" w:rsidRPr="00EF599D">
        <w:rPr>
          <w:lang w:val="fr-FR"/>
        </w:rPr>
        <w:t>à notre conception</w:t>
      </w:r>
      <w:r w:rsidR="6C69EF3D" w:rsidRPr="00EF599D">
        <w:rPr>
          <w:lang w:val="fr-FR"/>
        </w:rPr>
        <w:t xml:space="preserve">. </w:t>
      </w:r>
      <w:r w:rsidR="6C69EF3D">
        <w:t xml:space="preserve">L’importance de ces propriétés intelectuelles a enfin été discuté. </w:t>
      </w:r>
    </w:p>
    <w:p w14:paraId="1A2E4BBA" w14:textId="77777777" w:rsidR="00310C1F" w:rsidRPr="00E226EF" w:rsidRDefault="00F33185" w:rsidP="33AA44DE">
      <w:pPr>
        <w:pStyle w:val="Heading2"/>
      </w:pPr>
      <w:r>
        <w:t xml:space="preserve"> </w:t>
      </w:r>
      <w:bookmarkStart w:id="646" w:name="_Toc148186060"/>
      <w:r w:rsidR="5E546A10">
        <w:t>P</w:t>
      </w:r>
      <w:r w:rsidR="6549DB0C">
        <w:t>lan de projet</w:t>
      </w:r>
      <w:bookmarkEnd w:id="646"/>
    </w:p>
    <w:p w14:paraId="7D1BF15D" w14:textId="77777777" w:rsidR="00310C1F" w:rsidRPr="003C66AD" w:rsidRDefault="00554D91" w:rsidP="36C2AFBA">
      <w:pPr>
        <w:spacing w:line="240" w:lineRule="auto"/>
        <w:rPr>
          <w:lang w:val="en-CA"/>
        </w:rPr>
      </w:pPr>
      <w:hyperlink r:id="rId59">
        <w:r w:rsidR="234271D8" w:rsidRPr="003C66AD">
          <w:rPr>
            <w:rStyle w:val="Hyperlink"/>
            <w:lang w:val="en-CA"/>
          </w:rPr>
          <w:t>https://www.wrike.com/frontend/ganttchart/index.html?snapshotId=8WpzWNxlLDJFjR6rq4G9TpXv5LlrdVfF%7CIE2DSNZVHA2DELSTGIYA</w:t>
        </w:r>
      </w:hyperlink>
      <w:r w:rsidR="234271D8" w:rsidRPr="003C66AD">
        <w:rPr>
          <w:lang w:val="en-CA"/>
        </w:rPr>
        <w:t xml:space="preserve"> </w:t>
      </w:r>
    </w:p>
    <w:p w14:paraId="340771F9" w14:textId="77777777" w:rsidR="00310C1F" w:rsidRPr="003C66AD" w:rsidRDefault="00310C1F" w:rsidP="36C2AFBA">
      <w:pPr>
        <w:rPr>
          <w:lang w:val="en-CA"/>
        </w:rPr>
      </w:pPr>
    </w:p>
    <w:p w14:paraId="1CAC3A98" w14:textId="77777777" w:rsidR="00310C1F" w:rsidRPr="00E226EF" w:rsidRDefault="3A587CB9" w:rsidP="33AA44DE">
      <w:pPr>
        <w:pStyle w:val="Heading1"/>
      </w:pPr>
      <w:bookmarkStart w:id="647" w:name="_Toc148186061"/>
      <w:r>
        <w:lastRenderedPageBreak/>
        <w:t xml:space="preserve">Présentation </w:t>
      </w:r>
      <w:r w:rsidR="09A7C93B">
        <w:t>pour</w:t>
      </w:r>
      <w:r>
        <w:t xml:space="preserve"> la </w:t>
      </w:r>
      <w:r w:rsidR="4DCD55BA">
        <w:t>J</w:t>
      </w:r>
      <w:r>
        <w:t>ournée d</w:t>
      </w:r>
      <w:r w:rsidR="52BB6297">
        <w:t>u</w:t>
      </w:r>
      <w:r>
        <w:t xml:space="preserve"> </w:t>
      </w:r>
      <w:r w:rsidR="729BE65C">
        <w:t>d</w:t>
      </w:r>
      <w:r w:rsidR="5B60240D">
        <w:t xml:space="preserve">esign </w:t>
      </w:r>
      <w:r w:rsidR="61308AE4">
        <w:t>et évaluation du prototype</w:t>
      </w:r>
      <w:r w:rsidR="68FA3BD3">
        <w:t xml:space="preserve"> final</w:t>
      </w:r>
      <w:bookmarkEnd w:id="647"/>
    </w:p>
    <w:p w14:paraId="1650AA98" w14:textId="77777777" w:rsidR="00310C1F" w:rsidRPr="00BD2AA1" w:rsidRDefault="68FA3BD3" w:rsidP="36C2AFBA">
      <w:pPr>
        <w:pStyle w:val="ParIndent"/>
        <w:rPr>
          <w:color w:val="C00000"/>
          <w:lang w:val="fr-CA"/>
        </w:rPr>
      </w:pPr>
      <w:r w:rsidRPr="36C2AFBA">
        <w:rPr>
          <w:color w:val="C00000"/>
          <w:lang w:val="fr-CA"/>
        </w:rPr>
        <w:t>Écrivez votre texte de présentation de la Journée du design et planifiez votre démo de prototype</w:t>
      </w:r>
      <w:r w:rsidR="333A59EE" w:rsidRPr="36C2AFBA">
        <w:rPr>
          <w:color w:val="C00000"/>
          <w:lang w:val="fr-CA"/>
        </w:rPr>
        <w:t>.</w:t>
      </w:r>
    </w:p>
    <w:p w14:paraId="2FAD46BC" w14:textId="77777777" w:rsidR="00310C1F" w:rsidRPr="00BD2AA1" w:rsidRDefault="5A443FBD" w:rsidP="36C2AFBA">
      <w:del w:id="648" w:author="Nathan Beaulieu" w:date="2023-10-14T13:01:00Z">
        <w:r w:rsidRPr="36C2AFBA" w:rsidDel="00E226EF">
          <w:br w:type="page"/>
        </w:r>
      </w:del>
    </w:p>
    <w:p w14:paraId="257F7902" w14:textId="77777777" w:rsidR="00310C1F" w:rsidRPr="00E226EF" w:rsidRDefault="00F33185">
      <w:pPr>
        <w:pStyle w:val="Heading2"/>
        <w:rPr>
          <w:rPrChange w:id="649" w:author="Nathan Beaulieu" w:date="2023-10-14T13:01:00Z">
            <w:rPr>
              <w:lang w:val="fr-CA"/>
            </w:rPr>
          </w:rPrChange>
        </w:rPr>
        <w:pPrChange w:id="650" w:author="Nathan Beaulieu" w:date="2023-10-14T13:01:00Z">
          <w:pPr>
            <w:pStyle w:val="Heading2"/>
            <w:numPr>
              <w:numId w:val="49"/>
            </w:numPr>
            <w:ind w:left="720" w:hanging="360"/>
          </w:pPr>
        </w:pPrChange>
      </w:pPr>
      <w:r w:rsidRPr="2929A7A5">
        <w:rPr>
          <w:lang w:val="fr-CA"/>
        </w:rPr>
        <w:t xml:space="preserve"> </w:t>
      </w:r>
      <w:bookmarkStart w:id="651" w:name="_Toc148186062"/>
      <w:r w:rsidR="0643D1E1" w:rsidRPr="2929A7A5">
        <w:rPr>
          <w:rPrChange w:id="652" w:author="Nathan Beaulieu" w:date="2023-10-14T13:01:00Z">
            <w:rPr>
              <w:lang w:val="fr-CA"/>
            </w:rPr>
          </w:rPrChange>
        </w:rPr>
        <w:t>Vid</w:t>
      </w:r>
      <w:r w:rsidR="279F2105" w:rsidRPr="2929A7A5">
        <w:rPr>
          <w:rPrChange w:id="653" w:author="Nathan Beaulieu" w:date="2023-10-14T13:01:00Z">
            <w:rPr>
              <w:lang w:val="fr-CA"/>
            </w:rPr>
          </w:rPrChange>
        </w:rPr>
        <w:t>é</w:t>
      </w:r>
      <w:r w:rsidR="0643D1E1" w:rsidRPr="2929A7A5">
        <w:rPr>
          <w:rPrChange w:id="654" w:author="Nathan Beaulieu" w:date="2023-10-14T13:01:00Z">
            <w:rPr>
              <w:lang w:val="fr-CA"/>
            </w:rPr>
          </w:rPrChange>
        </w:rPr>
        <w:t xml:space="preserve">o </w:t>
      </w:r>
      <w:r w:rsidR="1555F8A1" w:rsidRPr="2929A7A5">
        <w:rPr>
          <w:rPrChange w:id="655" w:author="Nathan Beaulieu" w:date="2023-10-14T13:01:00Z">
            <w:rPr>
              <w:lang w:val="fr-CA"/>
            </w:rPr>
          </w:rPrChange>
        </w:rPr>
        <w:t>et</w:t>
      </w:r>
      <w:r w:rsidR="0643D1E1" w:rsidRPr="2929A7A5">
        <w:rPr>
          <w:rPrChange w:id="656" w:author="Nathan Beaulieu" w:date="2023-10-14T13:01:00Z">
            <w:rPr>
              <w:lang w:val="fr-CA"/>
            </w:rPr>
          </w:rPrChange>
        </w:rPr>
        <w:t xml:space="preserve"> </w:t>
      </w:r>
      <w:r w:rsidR="662550E4" w:rsidRPr="2929A7A5">
        <w:rPr>
          <w:rPrChange w:id="657" w:author="Nathan Beaulieu" w:date="2023-10-14T13:01:00Z">
            <w:rPr>
              <w:lang w:val="fr-CA"/>
            </w:rPr>
          </w:rPrChange>
        </w:rPr>
        <w:t>m</w:t>
      </w:r>
      <w:r w:rsidR="0643D1E1" w:rsidRPr="2929A7A5">
        <w:rPr>
          <w:rPrChange w:id="658" w:author="Nathan Beaulieu" w:date="2023-10-14T13:01:00Z">
            <w:rPr>
              <w:lang w:val="fr-CA"/>
            </w:rPr>
          </w:rPrChange>
        </w:rPr>
        <w:t>anu</w:t>
      </w:r>
      <w:r w:rsidR="1792603F" w:rsidRPr="2929A7A5">
        <w:rPr>
          <w:rPrChange w:id="659" w:author="Nathan Beaulieu" w:date="2023-10-14T13:01:00Z">
            <w:rPr>
              <w:lang w:val="fr-CA"/>
            </w:rPr>
          </w:rPrChange>
        </w:rPr>
        <w:t>e</w:t>
      </w:r>
      <w:r w:rsidR="0643D1E1" w:rsidRPr="2929A7A5">
        <w:rPr>
          <w:rPrChange w:id="660" w:author="Nathan Beaulieu" w:date="2023-10-14T13:01:00Z">
            <w:rPr>
              <w:lang w:val="fr-CA"/>
            </w:rPr>
          </w:rPrChange>
        </w:rPr>
        <w:t>l</w:t>
      </w:r>
      <w:r w:rsidR="1792603F" w:rsidRPr="2929A7A5">
        <w:rPr>
          <w:rPrChange w:id="661" w:author="Nathan Beaulieu" w:date="2023-10-14T13:01:00Z">
            <w:rPr>
              <w:lang w:val="fr-CA"/>
            </w:rPr>
          </w:rPrChange>
        </w:rPr>
        <w:t xml:space="preserve"> d’utilisation</w:t>
      </w:r>
      <w:bookmarkEnd w:id="651"/>
    </w:p>
    <w:p w14:paraId="26520BFB" w14:textId="77777777" w:rsidR="00310C1F" w:rsidRPr="00E226EF" w:rsidRDefault="00F33185">
      <w:pPr>
        <w:pStyle w:val="Heading2"/>
        <w:rPr>
          <w:rPrChange w:id="662" w:author="Nathan Beaulieu" w:date="2023-10-14T13:01:00Z">
            <w:rPr>
              <w:lang w:val="fr-CA"/>
            </w:rPr>
          </w:rPrChange>
        </w:rPr>
        <w:pPrChange w:id="663" w:author="Nathan Beaulieu" w:date="2023-10-14T13:01:00Z">
          <w:pPr>
            <w:pStyle w:val="Heading2"/>
            <w:numPr>
              <w:numId w:val="49"/>
            </w:numPr>
            <w:ind w:left="720" w:hanging="360"/>
          </w:pPr>
        </w:pPrChange>
      </w:pPr>
      <w:r w:rsidRPr="2929A7A5">
        <w:rPr>
          <w:rPrChange w:id="664" w:author="Nathan Beaulieu" w:date="2023-10-14T13:01:00Z">
            <w:rPr>
              <w:lang w:val="fr-CA"/>
            </w:rPr>
          </w:rPrChange>
        </w:rPr>
        <w:t xml:space="preserve"> </w:t>
      </w:r>
      <w:bookmarkStart w:id="665" w:name="_Toc148186063"/>
      <w:r w:rsidR="243B29AB" w:rsidRPr="2929A7A5">
        <w:rPr>
          <w:rPrChange w:id="666" w:author="Nathan Beaulieu" w:date="2023-10-14T13:01:00Z">
            <w:rPr>
              <w:lang w:val="fr-CA"/>
            </w:rPr>
          </w:rPrChange>
        </w:rPr>
        <w:t>Vid</w:t>
      </w:r>
      <w:r w:rsidR="2AD29275" w:rsidRPr="2929A7A5">
        <w:rPr>
          <w:rPrChange w:id="667" w:author="Nathan Beaulieu" w:date="2023-10-14T13:01:00Z">
            <w:rPr>
              <w:lang w:val="fr-CA"/>
            </w:rPr>
          </w:rPrChange>
        </w:rPr>
        <w:t>é</w:t>
      </w:r>
      <w:r w:rsidR="243B29AB" w:rsidRPr="2929A7A5">
        <w:rPr>
          <w:rPrChange w:id="668" w:author="Nathan Beaulieu" w:date="2023-10-14T13:01:00Z">
            <w:rPr>
              <w:lang w:val="fr-CA"/>
            </w:rPr>
          </w:rPrChange>
        </w:rPr>
        <w:t>o</w:t>
      </w:r>
      <w:r w:rsidR="4B76840A" w:rsidRPr="2929A7A5">
        <w:rPr>
          <w:rPrChange w:id="669" w:author="Nathan Beaulieu" w:date="2023-10-14T13:01:00Z">
            <w:rPr>
              <w:lang w:val="fr-CA"/>
            </w:rPr>
          </w:rPrChange>
        </w:rPr>
        <w:t xml:space="preserve"> de 3 mins</w:t>
      </w:r>
      <w:bookmarkEnd w:id="665"/>
    </w:p>
    <w:p w14:paraId="34A27640" w14:textId="77777777" w:rsidR="00310C1F" w:rsidRPr="00BD2AA1" w:rsidRDefault="243B29AB" w:rsidP="36C2AFBA">
      <w:pPr>
        <w:pStyle w:val="ParIndent"/>
        <w:spacing w:line="240" w:lineRule="auto"/>
        <w:rPr>
          <w:color w:val="C00000"/>
          <w:lang w:val="fr-CA"/>
        </w:rPr>
      </w:pPr>
      <w:r w:rsidRPr="36C2AFBA">
        <w:rPr>
          <w:color w:val="C00000"/>
          <w:lang w:val="fr-CA"/>
        </w:rPr>
        <w:t>A</w:t>
      </w:r>
      <w:r w:rsidR="6C266A78" w:rsidRPr="36C2AFBA">
        <w:rPr>
          <w:color w:val="C00000"/>
          <w:lang w:val="fr-CA"/>
        </w:rPr>
        <w:t>jouter un lien au vidéo</w:t>
      </w:r>
      <w:r w:rsidRPr="36C2AFBA">
        <w:rPr>
          <w:color w:val="C00000"/>
          <w:lang w:val="fr-CA"/>
        </w:rPr>
        <w:t>.</w:t>
      </w:r>
    </w:p>
    <w:p w14:paraId="579F3576" w14:textId="77777777" w:rsidR="00310C1F" w:rsidRPr="00E226EF" w:rsidRDefault="00F33185">
      <w:pPr>
        <w:pStyle w:val="Heading2"/>
        <w:rPr>
          <w:rPrChange w:id="670" w:author="Nathan Beaulieu" w:date="2023-10-14T13:01:00Z">
            <w:rPr>
              <w:lang w:val="fr-CA"/>
            </w:rPr>
          </w:rPrChange>
        </w:rPr>
        <w:pPrChange w:id="671" w:author="Nathan Beaulieu" w:date="2023-10-14T13:01:00Z">
          <w:pPr>
            <w:pStyle w:val="Heading2"/>
            <w:numPr>
              <w:numId w:val="49"/>
            </w:numPr>
            <w:ind w:left="720" w:hanging="360"/>
          </w:pPr>
        </w:pPrChange>
      </w:pPr>
      <w:r w:rsidRPr="2929A7A5">
        <w:rPr>
          <w:lang w:val="fr-CA"/>
        </w:rPr>
        <w:t xml:space="preserve"> </w:t>
      </w:r>
      <w:bookmarkStart w:id="672" w:name="_Toc148186064"/>
      <w:r w:rsidR="44F5754A" w:rsidRPr="2929A7A5">
        <w:rPr>
          <w:rPrChange w:id="673" w:author="Nathan Beaulieu" w:date="2023-10-14T13:01:00Z">
            <w:rPr>
              <w:lang w:val="fr-CA"/>
            </w:rPr>
          </w:rPrChange>
        </w:rPr>
        <w:t>M</w:t>
      </w:r>
      <w:r w:rsidR="243B29AB" w:rsidRPr="2929A7A5">
        <w:rPr>
          <w:rPrChange w:id="674" w:author="Nathan Beaulieu" w:date="2023-10-14T13:01:00Z">
            <w:rPr>
              <w:lang w:val="fr-CA"/>
            </w:rPr>
          </w:rPrChange>
        </w:rPr>
        <w:t>anu</w:t>
      </w:r>
      <w:r w:rsidR="4605E585" w:rsidRPr="2929A7A5">
        <w:rPr>
          <w:rPrChange w:id="675" w:author="Nathan Beaulieu" w:date="2023-10-14T13:01:00Z">
            <w:rPr>
              <w:lang w:val="fr-CA"/>
            </w:rPr>
          </w:rPrChange>
        </w:rPr>
        <w:t>e</w:t>
      </w:r>
      <w:r w:rsidR="243B29AB" w:rsidRPr="2929A7A5">
        <w:rPr>
          <w:rPrChange w:id="676" w:author="Nathan Beaulieu" w:date="2023-10-14T13:01:00Z">
            <w:rPr>
              <w:lang w:val="fr-CA"/>
            </w:rPr>
          </w:rPrChange>
        </w:rPr>
        <w:t>l</w:t>
      </w:r>
      <w:r w:rsidR="4605E585" w:rsidRPr="2929A7A5">
        <w:rPr>
          <w:rPrChange w:id="677" w:author="Nathan Beaulieu" w:date="2023-10-14T13:01:00Z">
            <w:rPr>
              <w:lang w:val="fr-CA"/>
            </w:rPr>
          </w:rPrChange>
        </w:rPr>
        <w:t xml:space="preserve"> d’utilisation</w:t>
      </w:r>
      <w:bookmarkEnd w:id="672"/>
    </w:p>
    <w:p w14:paraId="11D2E343" w14:textId="77777777" w:rsidR="00310C1F" w:rsidRPr="00BD2AA1" w:rsidRDefault="6AB2954C" w:rsidP="36C2AFBA">
      <w:pPr>
        <w:pStyle w:val="ParIndent"/>
        <w:rPr>
          <w:color w:val="C00000"/>
          <w:lang w:val="fr-CA"/>
        </w:rPr>
      </w:pPr>
      <w:r w:rsidRPr="36C2AFBA">
        <w:rPr>
          <w:color w:val="C00000"/>
          <w:lang w:val="fr-CA"/>
        </w:rPr>
        <w:t>Voir gabarit séparé pour le manuel d’utilisation</w:t>
      </w:r>
      <w:r w:rsidR="243B29AB" w:rsidRPr="36C2AFBA">
        <w:rPr>
          <w:color w:val="C00000"/>
          <w:lang w:val="fr-CA"/>
        </w:rPr>
        <w:t>.</w:t>
      </w:r>
    </w:p>
    <w:p w14:paraId="62652A53" w14:textId="77777777" w:rsidR="00310C1F" w:rsidRPr="00BD2AA1" w:rsidRDefault="00310C1F" w:rsidP="36C2AFBA">
      <w:pPr>
        <w:pStyle w:val="ParIndent"/>
        <w:ind w:firstLine="0"/>
        <w:rPr>
          <w:color w:val="C00000"/>
          <w:lang w:val="fr-CA"/>
        </w:rPr>
      </w:pPr>
    </w:p>
    <w:p w14:paraId="5E1599B4" w14:textId="77777777" w:rsidR="00310C1F" w:rsidRPr="00BD2AA1" w:rsidRDefault="00310C1F" w:rsidP="36C2AFBA">
      <w:pPr>
        <w:pStyle w:val="ParIndent"/>
        <w:spacing w:line="240" w:lineRule="auto"/>
        <w:ind w:left="360"/>
        <w:rPr>
          <w:lang w:val="fr-CA"/>
        </w:rPr>
      </w:pPr>
    </w:p>
    <w:p w14:paraId="7DB66946" w14:textId="77777777" w:rsidR="00310C1F" w:rsidRPr="00BD2AA1" w:rsidRDefault="5A443FBD" w:rsidP="36C2AFBA">
      <w:r w:rsidRPr="36C2AFBA">
        <w:br w:type="page"/>
      </w:r>
    </w:p>
    <w:p w14:paraId="59F1AF4B" w14:textId="77777777" w:rsidR="00310C1F" w:rsidRPr="00E226EF" w:rsidRDefault="00F33185">
      <w:pPr>
        <w:pStyle w:val="Heading1"/>
        <w:pPrChange w:id="678" w:author="Nathan Beaulieu" w:date="2023-10-14T13:01:00Z">
          <w:pPr>
            <w:pStyle w:val="Heading1"/>
            <w:numPr>
              <w:numId w:val="49"/>
            </w:numPr>
            <w:ind w:left="720" w:hanging="360"/>
          </w:pPr>
        </w:pPrChange>
      </w:pPr>
      <w:r>
        <w:lastRenderedPageBreak/>
        <w:t xml:space="preserve"> </w:t>
      </w:r>
      <w:bookmarkStart w:id="679" w:name="_Toc148186065"/>
      <w:r w:rsidR="5A443FBD">
        <w:t>Conclusions</w:t>
      </w:r>
      <w:bookmarkEnd w:id="679"/>
    </w:p>
    <w:p w14:paraId="27DEBCAB" w14:textId="77777777" w:rsidR="00310C1F" w:rsidRPr="004F39C0" w:rsidRDefault="24E8EB68" w:rsidP="36C2AFBA">
      <w:pPr>
        <w:spacing w:before="240" w:line="240" w:lineRule="auto"/>
        <w:ind w:firstLine="720"/>
      </w:pPr>
      <w:r w:rsidRPr="36C2AFBA">
        <w:rPr>
          <w:color w:val="C00000"/>
        </w:rPr>
        <w:t>Résumez vos leçons apprises et votre travail lié à votre projet. Discutez de toutes les questions en suspens ou de leurs implications pour le projet</w:t>
      </w:r>
      <w:r w:rsidR="3C64773E" w:rsidRPr="36C2AFBA">
        <w:rPr>
          <w:color w:val="C00000"/>
        </w:rPr>
        <w:t>.</w:t>
      </w:r>
    </w:p>
    <w:p w14:paraId="26F8BF98" w14:textId="77777777" w:rsidR="00310C1F" w:rsidRPr="004F39C0" w:rsidRDefault="00310C1F" w:rsidP="36C2AFBA">
      <w:pPr>
        <w:spacing w:before="240" w:line="240" w:lineRule="auto"/>
        <w:ind w:firstLine="720"/>
      </w:pPr>
      <w:r w:rsidRPr="36C2AFBA">
        <w:br w:type="page"/>
      </w:r>
    </w:p>
    <w:p w14:paraId="2FDAEB08" w14:textId="77777777" w:rsidR="00310C1F" w:rsidRPr="00E226EF" w:rsidRDefault="00F33185">
      <w:pPr>
        <w:pStyle w:val="Heading1"/>
        <w:pPrChange w:id="680" w:author="Nathan Beaulieu" w:date="2023-10-14T13:01:00Z">
          <w:pPr>
            <w:pStyle w:val="Heading1"/>
            <w:numPr>
              <w:numId w:val="49"/>
            </w:numPr>
            <w:ind w:left="720" w:hanging="360"/>
          </w:pPr>
        </w:pPrChange>
      </w:pPr>
      <w:r>
        <w:lastRenderedPageBreak/>
        <w:t xml:space="preserve"> </w:t>
      </w:r>
      <w:bookmarkStart w:id="681" w:name="_Toc148186066"/>
      <w:r w:rsidR="7C0F4437">
        <w:t>Bibliograph</w:t>
      </w:r>
      <w:r w:rsidR="425C1110">
        <w:t>ie</w:t>
      </w:r>
      <w:bookmarkEnd w:id="681"/>
    </w:p>
    <w:p w14:paraId="7C777050" w14:textId="77777777" w:rsidR="009C5550" w:rsidRDefault="009C5550" w:rsidP="36C2AFBA">
      <w:pPr>
        <w:spacing w:after="160" w:line="240" w:lineRule="auto"/>
        <w:jc w:val="both"/>
      </w:pPr>
    </w:p>
    <w:p w14:paraId="0D1CA82C" w14:textId="77777777" w:rsidR="00310C1F" w:rsidRPr="00047A36" w:rsidRDefault="040A2D43" w:rsidP="36C2AFBA">
      <w:pPr>
        <w:spacing w:after="160" w:line="240" w:lineRule="auto"/>
        <w:jc w:val="both"/>
        <w:rPr>
          <w:color w:val="C00000"/>
        </w:rPr>
      </w:pPr>
      <w:r w:rsidRPr="36C2AFBA">
        <w:rPr>
          <w:color w:val="C00000"/>
        </w:rPr>
        <w:t>Ins</w:t>
      </w:r>
      <w:r w:rsidR="6687FD29" w:rsidRPr="36C2AFBA">
        <w:rPr>
          <w:color w:val="C00000"/>
        </w:rPr>
        <w:t>érer votre liste de références ici</w:t>
      </w:r>
      <w:r w:rsidRPr="36C2AFBA">
        <w:rPr>
          <w:color w:val="C00000"/>
        </w:rPr>
        <w:t>.</w:t>
      </w:r>
    </w:p>
    <w:p w14:paraId="1F6C643F" w14:textId="77777777" w:rsidR="00310C1F" w:rsidRPr="00BD2AA1" w:rsidRDefault="00310C1F" w:rsidP="36C2AFBA">
      <w:pPr>
        <w:spacing w:line="240" w:lineRule="auto"/>
      </w:pPr>
      <w:bookmarkStart w:id="682" w:name="_Hlk63684045"/>
      <w:bookmarkStart w:id="683" w:name="_Hlk63684033"/>
      <w:bookmarkEnd w:id="682"/>
      <w:bookmarkEnd w:id="683"/>
    </w:p>
    <w:sectPr w:rsidR="00310C1F" w:rsidRPr="00BD2AA1" w:rsidSect="003A152E">
      <w:footerReference w:type="default" r:id="rId60"/>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E9195" w14:textId="77777777" w:rsidR="00554D91" w:rsidRDefault="00554D91" w:rsidP="003A4A74">
      <w:r>
        <w:separator/>
      </w:r>
    </w:p>
    <w:p w14:paraId="6C13E588" w14:textId="77777777" w:rsidR="00554D91" w:rsidRDefault="00554D91"/>
  </w:endnote>
  <w:endnote w:type="continuationSeparator" w:id="0">
    <w:p w14:paraId="4DE4E440" w14:textId="77777777" w:rsidR="00554D91" w:rsidRDefault="00554D91" w:rsidP="003A4A74">
      <w:r>
        <w:continuationSeparator/>
      </w:r>
    </w:p>
    <w:p w14:paraId="61154EE7" w14:textId="77777777" w:rsidR="00554D91" w:rsidRDefault="00554D91"/>
  </w:endnote>
  <w:endnote w:type="continuationNotice" w:id="1">
    <w:p w14:paraId="30BAF69C" w14:textId="77777777" w:rsidR="00554D91" w:rsidRDefault="00554D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ui-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2CD1" w14:textId="77777777" w:rsidR="001E6962" w:rsidRDefault="001E6962">
    <w:pPr>
      <w:pStyle w:val="Footer"/>
      <w:jc w:val="right"/>
    </w:pPr>
  </w:p>
  <w:p w14:paraId="35C00C0B" w14:textId="77777777" w:rsidR="001E6962" w:rsidRDefault="001E6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sdtContent>
      <w:p w14:paraId="04866E39" w14:textId="77777777" w:rsidR="001E6962" w:rsidRDefault="001E6962">
        <w:pPr>
          <w:pStyle w:val="Footer"/>
          <w:jc w:val="right"/>
        </w:pPr>
        <w:r>
          <w:fldChar w:fldCharType="begin"/>
        </w:r>
        <w:r>
          <w:instrText xml:space="preserve"> PAGE   \* MERGEFORMAT </w:instrText>
        </w:r>
        <w:r>
          <w:fldChar w:fldCharType="separate"/>
        </w:r>
        <w:r w:rsidR="36C2AFBA">
          <w:t>vi</w:t>
        </w:r>
        <w:r>
          <w:fldChar w:fldCharType="end"/>
        </w:r>
      </w:p>
    </w:sdtContent>
  </w:sdt>
  <w:p w14:paraId="343F3768" w14:textId="77777777" w:rsidR="001E6962" w:rsidRDefault="001E69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0213" w14:textId="77777777" w:rsidR="001E6962" w:rsidRDefault="001E69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325951"/>
      <w:docPartObj>
        <w:docPartGallery w:val="Page Numbers (Bottom of Page)"/>
        <w:docPartUnique/>
      </w:docPartObj>
    </w:sdtPr>
    <w:sdtEndPr/>
    <w:sdtContent>
      <w:p w14:paraId="5850FEEF" w14:textId="77777777" w:rsidR="003151B2" w:rsidRDefault="003151B2">
        <w:pPr>
          <w:pStyle w:val="Footer"/>
          <w:jc w:val="right"/>
        </w:pPr>
        <w:r>
          <w:fldChar w:fldCharType="begin"/>
        </w:r>
        <w:r>
          <w:instrText xml:space="preserve"> PAGE   \* MERGEFORMAT </w:instrText>
        </w:r>
        <w:r>
          <w:fldChar w:fldCharType="separate"/>
        </w:r>
        <w:r w:rsidR="36C2AFBA">
          <w:t>2</w:t>
        </w:r>
        <w:r>
          <w:fldChar w:fldCharType="end"/>
        </w:r>
      </w:p>
    </w:sdtContent>
  </w:sdt>
  <w:p w14:paraId="3651057F" w14:textId="77777777" w:rsidR="001E6962" w:rsidRDefault="001E69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B51AA" w14:textId="77777777" w:rsidR="00554D91" w:rsidRDefault="00554D91" w:rsidP="003A4A74">
      <w:r>
        <w:separator/>
      </w:r>
    </w:p>
    <w:p w14:paraId="1F18E025" w14:textId="77777777" w:rsidR="00554D91" w:rsidRDefault="00554D91"/>
  </w:footnote>
  <w:footnote w:type="continuationSeparator" w:id="0">
    <w:p w14:paraId="0F67DDFA" w14:textId="77777777" w:rsidR="00554D91" w:rsidRDefault="00554D91" w:rsidP="003A4A74">
      <w:r>
        <w:continuationSeparator/>
      </w:r>
    </w:p>
    <w:p w14:paraId="1EBB6BF5" w14:textId="77777777" w:rsidR="00554D91" w:rsidRDefault="00554D91"/>
  </w:footnote>
  <w:footnote w:type="continuationNotice" w:id="1">
    <w:p w14:paraId="25E0A643" w14:textId="77777777" w:rsidR="00554D91" w:rsidRDefault="00554D9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AEB167E"/>
    <w:multiLevelType w:val="hybridMultilevel"/>
    <w:tmpl w:val="369AF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8FA8B3"/>
    <w:multiLevelType w:val="hybridMultilevel"/>
    <w:tmpl w:val="FFFFFFFF"/>
    <w:lvl w:ilvl="0" w:tplc="8234AAE2">
      <w:start w:val="1"/>
      <w:numFmt w:val="bullet"/>
      <w:lvlText w:val=""/>
      <w:lvlJc w:val="left"/>
      <w:pPr>
        <w:ind w:left="720" w:hanging="360"/>
      </w:pPr>
      <w:rPr>
        <w:rFonts w:ascii="Symbol" w:hAnsi="Symbol" w:hint="default"/>
      </w:rPr>
    </w:lvl>
    <w:lvl w:ilvl="1" w:tplc="31A26E7A">
      <w:start w:val="1"/>
      <w:numFmt w:val="bullet"/>
      <w:lvlText w:val="-"/>
      <w:lvlJc w:val="left"/>
      <w:pPr>
        <w:ind w:left="1440" w:hanging="360"/>
      </w:pPr>
      <w:rPr>
        <w:rFonts w:ascii="Calibri" w:hAnsi="Calibri" w:hint="default"/>
      </w:rPr>
    </w:lvl>
    <w:lvl w:ilvl="2" w:tplc="D1DC5CD4">
      <w:start w:val="1"/>
      <w:numFmt w:val="bullet"/>
      <w:lvlText w:val=""/>
      <w:lvlJc w:val="left"/>
      <w:pPr>
        <w:ind w:left="2160" w:hanging="360"/>
      </w:pPr>
      <w:rPr>
        <w:rFonts w:ascii="Wingdings" w:hAnsi="Wingdings" w:hint="default"/>
      </w:rPr>
    </w:lvl>
    <w:lvl w:ilvl="3" w:tplc="9F006632">
      <w:start w:val="1"/>
      <w:numFmt w:val="bullet"/>
      <w:lvlText w:val=""/>
      <w:lvlJc w:val="left"/>
      <w:pPr>
        <w:ind w:left="2880" w:hanging="360"/>
      </w:pPr>
      <w:rPr>
        <w:rFonts w:ascii="Symbol" w:hAnsi="Symbol" w:hint="default"/>
      </w:rPr>
    </w:lvl>
    <w:lvl w:ilvl="4" w:tplc="2AECEF86">
      <w:start w:val="1"/>
      <w:numFmt w:val="bullet"/>
      <w:lvlText w:val="o"/>
      <w:lvlJc w:val="left"/>
      <w:pPr>
        <w:ind w:left="3600" w:hanging="360"/>
      </w:pPr>
      <w:rPr>
        <w:rFonts w:ascii="Courier New" w:hAnsi="Courier New" w:hint="default"/>
      </w:rPr>
    </w:lvl>
    <w:lvl w:ilvl="5" w:tplc="98A6B9E6">
      <w:start w:val="1"/>
      <w:numFmt w:val="bullet"/>
      <w:lvlText w:val=""/>
      <w:lvlJc w:val="left"/>
      <w:pPr>
        <w:ind w:left="4320" w:hanging="360"/>
      </w:pPr>
      <w:rPr>
        <w:rFonts w:ascii="Wingdings" w:hAnsi="Wingdings" w:hint="default"/>
      </w:rPr>
    </w:lvl>
    <w:lvl w:ilvl="6" w:tplc="3FFE6642">
      <w:start w:val="1"/>
      <w:numFmt w:val="bullet"/>
      <w:lvlText w:val=""/>
      <w:lvlJc w:val="left"/>
      <w:pPr>
        <w:ind w:left="5040" w:hanging="360"/>
      </w:pPr>
      <w:rPr>
        <w:rFonts w:ascii="Symbol" w:hAnsi="Symbol" w:hint="default"/>
      </w:rPr>
    </w:lvl>
    <w:lvl w:ilvl="7" w:tplc="5A1C5818">
      <w:start w:val="1"/>
      <w:numFmt w:val="bullet"/>
      <w:lvlText w:val="o"/>
      <w:lvlJc w:val="left"/>
      <w:pPr>
        <w:ind w:left="5760" w:hanging="360"/>
      </w:pPr>
      <w:rPr>
        <w:rFonts w:ascii="Courier New" w:hAnsi="Courier New" w:hint="default"/>
      </w:rPr>
    </w:lvl>
    <w:lvl w:ilvl="8" w:tplc="F2C8916C">
      <w:start w:val="1"/>
      <w:numFmt w:val="bullet"/>
      <w:lvlText w:val=""/>
      <w:lvlJc w:val="left"/>
      <w:pPr>
        <w:ind w:left="6480" w:hanging="360"/>
      </w:pPr>
      <w:rPr>
        <w:rFonts w:ascii="Wingdings" w:hAnsi="Wingdings" w:hint="default"/>
      </w:rPr>
    </w:lvl>
  </w:abstractNum>
  <w:abstractNum w:abstractNumId="3" w15:restartNumberingAfterBreak="0">
    <w:nsid w:val="0C037205"/>
    <w:multiLevelType w:val="hybridMultilevel"/>
    <w:tmpl w:val="06A8986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F9734E8"/>
    <w:multiLevelType w:val="multilevel"/>
    <w:tmpl w:val="F92E1C0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1889CED"/>
    <w:multiLevelType w:val="hybridMultilevel"/>
    <w:tmpl w:val="B50AC3A0"/>
    <w:lvl w:ilvl="0" w:tplc="73BEC064">
      <w:start w:val="2"/>
      <w:numFmt w:val="decimal"/>
      <w:lvlText w:val="%1."/>
      <w:lvlJc w:val="left"/>
      <w:pPr>
        <w:ind w:left="720" w:hanging="360"/>
      </w:pPr>
      <w:rPr>
        <w:rFonts w:hint="default"/>
      </w:rPr>
    </w:lvl>
    <w:lvl w:ilvl="1" w:tplc="8E18983C">
      <w:start w:val="1"/>
      <w:numFmt w:val="lowerLetter"/>
      <w:lvlText w:val="%2."/>
      <w:lvlJc w:val="left"/>
      <w:pPr>
        <w:ind w:left="1440" w:hanging="360"/>
      </w:pPr>
    </w:lvl>
    <w:lvl w:ilvl="2" w:tplc="E0C0B898">
      <w:start w:val="1"/>
      <w:numFmt w:val="lowerRoman"/>
      <w:lvlText w:val="%3."/>
      <w:lvlJc w:val="right"/>
      <w:pPr>
        <w:ind w:left="2160" w:hanging="180"/>
      </w:pPr>
    </w:lvl>
    <w:lvl w:ilvl="3" w:tplc="43C2CCB6">
      <w:start w:val="1"/>
      <w:numFmt w:val="decimal"/>
      <w:lvlText w:val="%4."/>
      <w:lvlJc w:val="left"/>
      <w:pPr>
        <w:ind w:left="2880" w:hanging="360"/>
      </w:pPr>
    </w:lvl>
    <w:lvl w:ilvl="4" w:tplc="F2901E52">
      <w:start w:val="1"/>
      <w:numFmt w:val="lowerLetter"/>
      <w:lvlText w:val="%5."/>
      <w:lvlJc w:val="left"/>
      <w:pPr>
        <w:ind w:left="3600" w:hanging="360"/>
      </w:pPr>
    </w:lvl>
    <w:lvl w:ilvl="5" w:tplc="A4D63A32">
      <w:start w:val="1"/>
      <w:numFmt w:val="lowerRoman"/>
      <w:lvlText w:val="%6."/>
      <w:lvlJc w:val="right"/>
      <w:pPr>
        <w:ind w:left="4320" w:hanging="180"/>
      </w:pPr>
    </w:lvl>
    <w:lvl w:ilvl="6" w:tplc="F7D2F1C0">
      <w:start w:val="1"/>
      <w:numFmt w:val="decimal"/>
      <w:lvlText w:val="%7."/>
      <w:lvlJc w:val="left"/>
      <w:pPr>
        <w:ind w:left="5040" w:hanging="360"/>
      </w:pPr>
    </w:lvl>
    <w:lvl w:ilvl="7" w:tplc="137AA668">
      <w:start w:val="1"/>
      <w:numFmt w:val="lowerLetter"/>
      <w:lvlText w:val="%8."/>
      <w:lvlJc w:val="left"/>
      <w:pPr>
        <w:ind w:left="5760" w:hanging="360"/>
      </w:pPr>
    </w:lvl>
    <w:lvl w:ilvl="8" w:tplc="6D864F5A">
      <w:start w:val="1"/>
      <w:numFmt w:val="lowerRoman"/>
      <w:lvlText w:val="%9."/>
      <w:lvlJc w:val="right"/>
      <w:pPr>
        <w:ind w:left="6480" w:hanging="180"/>
      </w:pPr>
    </w:lvl>
  </w:abstractNum>
  <w:abstractNum w:abstractNumId="8"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7A84DE5"/>
    <w:multiLevelType w:val="hybridMultilevel"/>
    <w:tmpl w:val="00BC7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4"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A327C9"/>
    <w:multiLevelType w:val="hybridMultilevel"/>
    <w:tmpl w:val="3E50F584"/>
    <w:lvl w:ilvl="0" w:tplc="E67CBFEC">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3C37050"/>
    <w:multiLevelType w:val="hybridMultilevel"/>
    <w:tmpl w:val="DF5C86CE"/>
    <w:lvl w:ilvl="0" w:tplc="FD4E3CCA">
      <w:numFmt w:val="bullet"/>
      <w:lvlText w:val="•"/>
      <w:lvlJc w:val="left"/>
      <w:pPr>
        <w:ind w:left="1485" w:hanging="765"/>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44FA29D"/>
    <w:multiLevelType w:val="multilevel"/>
    <w:tmpl w:val="6C660F2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11C40"/>
    <w:multiLevelType w:val="hybridMultilevel"/>
    <w:tmpl w:val="FFFFFFFF"/>
    <w:lvl w:ilvl="0" w:tplc="FEF6C2C2">
      <w:start w:val="1"/>
      <w:numFmt w:val="decimal"/>
      <w:lvlText w:val="%1."/>
      <w:lvlJc w:val="left"/>
      <w:pPr>
        <w:ind w:left="720" w:hanging="360"/>
      </w:pPr>
    </w:lvl>
    <w:lvl w:ilvl="1" w:tplc="04E89EE0">
      <w:start w:val="1"/>
      <w:numFmt w:val="lowerLetter"/>
      <w:lvlText w:val="%2."/>
      <w:lvlJc w:val="left"/>
      <w:pPr>
        <w:ind w:left="1440" w:hanging="360"/>
      </w:pPr>
    </w:lvl>
    <w:lvl w:ilvl="2" w:tplc="7FB02354">
      <w:start w:val="1"/>
      <w:numFmt w:val="lowerRoman"/>
      <w:lvlText w:val="%3."/>
      <w:lvlJc w:val="right"/>
      <w:pPr>
        <w:ind w:left="2160" w:hanging="180"/>
      </w:pPr>
    </w:lvl>
    <w:lvl w:ilvl="3" w:tplc="B678C6CC">
      <w:start w:val="1"/>
      <w:numFmt w:val="decimal"/>
      <w:lvlText w:val="%4."/>
      <w:lvlJc w:val="left"/>
      <w:pPr>
        <w:ind w:left="2880" w:hanging="360"/>
      </w:pPr>
    </w:lvl>
    <w:lvl w:ilvl="4" w:tplc="1A5469BC">
      <w:start w:val="1"/>
      <w:numFmt w:val="lowerLetter"/>
      <w:lvlText w:val="%5."/>
      <w:lvlJc w:val="left"/>
      <w:pPr>
        <w:ind w:left="3600" w:hanging="360"/>
      </w:pPr>
    </w:lvl>
    <w:lvl w:ilvl="5" w:tplc="B854173A">
      <w:start w:val="1"/>
      <w:numFmt w:val="lowerRoman"/>
      <w:lvlText w:val="%6."/>
      <w:lvlJc w:val="right"/>
      <w:pPr>
        <w:ind w:left="4320" w:hanging="180"/>
      </w:pPr>
    </w:lvl>
    <w:lvl w:ilvl="6" w:tplc="689A56DC">
      <w:start w:val="1"/>
      <w:numFmt w:val="decimal"/>
      <w:lvlText w:val="%7."/>
      <w:lvlJc w:val="left"/>
      <w:pPr>
        <w:ind w:left="5040" w:hanging="360"/>
      </w:pPr>
    </w:lvl>
    <w:lvl w:ilvl="7" w:tplc="BA2E22CA">
      <w:start w:val="1"/>
      <w:numFmt w:val="lowerLetter"/>
      <w:lvlText w:val="%8."/>
      <w:lvlJc w:val="left"/>
      <w:pPr>
        <w:ind w:left="5760" w:hanging="360"/>
      </w:pPr>
    </w:lvl>
    <w:lvl w:ilvl="8" w:tplc="206AEC28">
      <w:start w:val="1"/>
      <w:numFmt w:val="lowerRoman"/>
      <w:lvlText w:val="%9."/>
      <w:lvlJc w:val="right"/>
      <w:pPr>
        <w:ind w:left="6480" w:hanging="180"/>
      </w:pPr>
    </w:lvl>
  </w:abstractNum>
  <w:abstractNum w:abstractNumId="22"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3" w15:restartNumberingAfterBreak="0">
    <w:nsid w:val="3AF21660"/>
    <w:multiLevelType w:val="hybridMultilevel"/>
    <w:tmpl w:val="14BCB50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2172AF7"/>
    <w:multiLevelType w:val="hybridMultilevel"/>
    <w:tmpl w:val="A6581922"/>
    <w:lvl w:ilvl="0" w:tplc="F996A51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3166A4D"/>
    <w:multiLevelType w:val="hybridMultilevel"/>
    <w:tmpl w:val="CD3AC7B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44ED8C7E"/>
    <w:multiLevelType w:val="multilevel"/>
    <w:tmpl w:val="FFFFFFFF"/>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15148"/>
    <w:multiLevelType w:val="multilevel"/>
    <w:tmpl w:val="96AE3B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8D274A4"/>
    <w:multiLevelType w:val="hybridMultilevel"/>
    <w:tmpl w:val="BF909A6A"/>
    <w:lvl w:ilvl="0" w:tplc="97EA788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96860D3"/>
    <w:multiLevelType w:val="hybridMultilevel"/>
    <w:tmpl w:val="E04C70F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1"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32"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CB42170"/>
    <w:multiLevelType w:val="hybridMultilevel"/>
    <w:tmpl w:val="2A8A3E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7AE86D"/>
    <w:multiLevelType w:val="multilevel"/>
    <w:tmpl w:val="63E22D22"/>
    <w:lvl w:ilvl="0">
      <w:start w:val="1"/>
      <w:numFmt w:val="decimal"/>
      <w:lvlText w:val="%1."/>
      <w:lvlJc w:val="left"/>
      <w:pPr>
        <w:ind w:left="720" w:hanging="360"/>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27424A9"/>
    <w:multiLevelType w:val="hybridMultilevel"/>
    <w:tmpl w:val="FFFFFFFF"/>
    <w:lvl w:ilvl="0" w:tplc="51AA5DB8">
      <w:start w:val="1"/>
      <w:numFmt w:val="bullet"/>
      <w:lvlText w:val=""/>
      <w:lvlJc w:val="left"/>
      <w:pPr>
        <w:ind w:left="720" w:hanging="360"/>
      </w:pPr>
      <w:rPr>
        <w:rFonts w:ascii="Symbol" w:hAnsi="Symbol" w:hint="default"/>
      </w:rPr>
    </w:lvl>
    <w:lvl w:ilvl="1" w:tplc="F826711A">
      <w:start w:val="1"/>
      <w:numFmt w:val="bullet"/>
      <w:lvlText w:val="-"/>
      <w:lvlJc w:val="left"/>
      <w:pPr>
        <w:ind w:left="1440" w:hanging="360"/>
      </w:pPr>
      <w:rPr>
        <w:rFonts w:ascii="Calibri" w:hAnsi="Calibri" w:hint="default"/>
      </w:rPr>
    </w:lvl>
    <w:lvl w:ilvl="2" w:tplc="7C9A9B32">
      <w:start w:val="1"/>
      <w:numFmt w:val="bullet"/>
      <w:lvlText w:val=""/>
      <w:lvlJc w:val="left"/>
      <w:pPr>
        <w:ind w:left="2160" w:hanging="360"/>
      </w:pPr>
      <w:rPr>
        <w:rFonts w:ascii="Wingdings" w:hAnsi="Wingdings" w:hint="default"/>
      </w:rPr>
    </w:lvl>
    <w:lvl w:ilvl="3" w:tplc="55A28C02">
      <w:start w:val="1"/>
      <w:numFmt w:val="bullet"/>
      <w:lvlText w:val=""/>
      <w:lvlJc w:val="left"/>
      <w:pPr>
        <w:ind w:left="2880" w:hanging="360"/>
      </w:pPr>
      <w:rPr>
        <w:rFonts w:ascii="Symbol" w:hAnsi="Symbol" w:hint="default"/>
      </w:rPr>
    </w:lvl>
    <w:lvl w:ilvl="4" w:tplc="B7ACD73C">
      <w:start w:val="1"/>
      <w:numFmt w:val="bullet"/>
      <w:lvlText w:val="o"/>
      <w:lvlJc w:val="left"/>
      <w:pPr>
        <w:ind w:left="3600" w:hanging="360"/>
      </w:pPr>
      <w:rPr>
        <w:rFonts w:ascii="Courier New" w:hAnsi="Courier New" w:hint="default"/>
      </w:rPr>
    </w:lvl>
    <w:lvl w:ilvl="5" w:tplc="9732C8DC">
      <w:start w:val="1"/>
      <w:numFmt w:val="bullet"/>
      <w:lvlText w:val=""/>
      <w:lvlJc w:val="left"/>
      <w:pPr>
        <w:ind w:left="4320" w:hanging="360"/>
      </w:pPr>
      <w:rPr>
        <w:rFonts w:ascii="Wingdings" w:hAnsi="Wingdings" w:hint="default"/>
      </w:rPr>
    </w:lvl>
    <w:lvl w:ilvl="6" w:tplc="329CD360">
      <w:start w:val="1"/>
      <w:numFmt w:val="bullet"/>
      <w:lvlText w:val=""/>
      <w:lvlJc w:val="left"/>
      <w:pPr>
        <w:ind w:left="5040" w:hanging="360"/>
      </w:pPr>
      <w:rPr>
        <w:rFonts w:ascii="Symbol" w:hAnsi="Symbol" w:hint="default"/>
      </w:rPr>
    </w:lvl>
    <w:lvl w:ilvl="7" w:tplc="C9F8D1A6">
      <w:start w:val="1"/>
      <w:numFmt w:val="bullet"/>
      <w:lvlText w:val="o"/>
      <w:lvlJc w:val="left"/>
      <w:pPr>
        <w:ind w:left="5760" w:hanging="360"/>
      </w:pPr>
      <w:rPr>
        <w:rFonts w:ascii="Courier New" w:hAnsi="Courier New" w:hint="default"/>
      </w:rPr>
    </w:lvl>
    <w:lvl w:ilvl="8" w:tplc="53682FF6">
      <w:start w:val="1"/>
      <w:numFmt w:val="bullet"/>
      <w:lvlText w:val=""/>
      <w:lvlJc w:val="left"/>
      <w:pPr>
        <w:ind w:left="6480" w:hanging="360"/>
      </w:pPr>
      <w:rPr>
        <w:rFonts w:ascii="Wingdings" w:hAnsi="Wingdings" w:hint="default"/>
      </w:rPr>
    </w:lvl>
  </w:abstractNum>
  <w:abstractNum w:abstractNumId="37" w15:restartNumberingAfterBreak="0">
    <w:nsid w:val="63F61097"/>
    <w:multiLevelType w:val="multilevel"/>
    <w:tmpl w:val="51A46E62"/>
    <w:lvl w:ilvl="0">
      <w:start w:val="1"/>
      <w:numFmt w:val="decimal"/>
      <w:lvlText w:val="Chapter %1."/>
      <w:lvlJc w:val="left"/>
      <w:pPr>
        <w:tabs>
          <w:tab w:val="num" w:pos="2160"/>
        </w:tabs>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none"/>
      <w:lvlText w:val=""/>
      <w:lvlJc w:val="left"/>
      <w:pPr>
        <w:tabs>
          <w:tab w:val="num" w:pos="0"/>
        </w:tabs>
        <w:ind w:left="0" w:firstLine="0"/>
      </w:pPr>
      <w:rPr>
        <w:rFonts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38" w15:restartNumberingAfterBreak="0">
    <w:nsid w:val="643C8C59"/>
    <w:multiLevelType w:val="hybridMultilevel"/>
    <w:tmpl w:val="FFFFFFFF"/>
    <w:lvl w:ilvl="0" w:tplc="2A8C93AE">
      <w:start w:val="1"/>
      <w:numFmt w:val="bullet"/>
      <w:lvlText w:val=""/>
      <w:lvlJc w:val="left"/>
      <w:pPr>
        <w:ind w:left="720" w:hanging="360"/>
      </w:pPr>
      <w:rPr>
        <w:rFonts w:ascii="Symbol" w:hAnsi="Symbol" w:hint="default"/>
      </w:rPr>
    </w:lvl>
    <w:lvl w:ilvl="1" w:tplc="F7BA204C">
      <w:start w:val="1"/>
      <w:numFmt w:val="bullet"/>
      <w:lvlText w:val="-"/>
      <w:lvlJc w:val="left"/>
      <w:pPr>
        <w:ind w:left="1440" w:hanging="360"/>
      </w:pPr>
      <w:rPr>
        <w:rFonts w:ascii="Calibri" w:hAnsi="Calibri" w:hint="default"/>
      </w:rPr>
    </w:lvl>
    <w:lvl w:ilvl="2" w:tplc="698A2B36">
      <w:start w:val="1"/>
      <w:numFmt w:val="bullet"/>
      <w:lvlText w:val=""/>
      <w:lvlJc w:val="left"/>
      <w:pPr>
        <w:ind w:left="2160" w:hanging="360"/>
      </w:pPr>
      <w:rPr>
        <w:rFonts w:ascii="Wingdings" w:hAnsi="Wingdings" w:hint="default"/>
      </w:rPr>
    </w:lvl>
    <w:lvl w:ilvl="3" w:tplc="3DAA1740">
      <w:start w:val="1"/>
      <w:numFmt w:val="bullet"/>
      <w:lvlText w:val=""/>
      <w:lvlJc w:val="left"/>
      <w:pPr>
        <w:ind w:left="2880" w:hanging="360"/>
      </w:pPr>
      <w:rPr>
        <w:rFonts w:ascii="Symbol" w:hAnsi="Symbol" w:hint="default"/>
      </w:rPr>
    </w:lvl>
    <w:lvl w:ilvl="4" w:tplc="5BE4ABC0">
      <w:start w:val="1"/>
      <w:numFmt w:val="bullet"/>
      <w:lvlText w:val="o"/>
      <w:lvlJc w:val="left"/>
      <w:pPr>
        <w:ind w:left="3600" w:hanging="360"/>
      </w:pPr>
      <w:rPr>
        <w:rFonts w:ascii="Courier New" w:hAnsi="Courier New" w:hint="default"/>
      </w:rPr>
    </w:lvl>
    <w:lvl w:ilvl="5" w:tplc="713C6ECE">
      <w:start w:val="1"/>
      <w:numFmt w:val="bullet"/>
      <w:lvlText w:val=""/>
      <w:lvlJc w:val="left"/>
      <w:pPr>
        <w:ind w:left="4320" w:hanging="360"/>
      </w:pPr>
      <w:rPr>
        <w:rFonts w:ascii="Wingdings" w:hAnsi="Wingdings" w:hint="default"/>
      </w:rPr>
    </w:lvl>
    <w:lvl w:ilvl="6" w:tplc="6AD28742">
      <w:start w:val="1"/>
      <w:numFmt w:val="bullet"/>
      <w:lvlText w:val=""/>
      <w:lvlJc w:val="left"/>
      <w:pPr>
        <w:ind w:left="5040" w:hanging="360"/>
      </w:pPr>
      <w:rPr>
        <w:rFonts w:ascii="Symbol" w:hAnsi="Symbol" w:hint="default"/>
      </w:rPr>
    </w:lvl>
    <w:lvl w:ilvl="7" w:tplc="865C1D56">
      <w:start w:val="1"/>
      <w:numFmt w:val="bullet"/>
      <w:lvlText w:val="o"/>
      <w:lvlJc w:val="left"/>
      <w:pPr>
        <w:ind w:left="5760" w:hanging="360"/>
      </w:pPr>
      <w:rPr>
        <w:rFonts w:ascii="Courier New" w:hAnsi="Courier New" w:hint="default"/>
      </w:rPr>
    </w:lvl>
    <w:lvl w:ilvl="8" w:tplc="C8FE5B92">
      <w:start w:val="1"/>
      <w:numFmt w:val="bullet"/>
      <w:lvlText w:val=""/>
      <w:lvlJc w:val="left"/>
      <w:pPr>
        <w:ind w:left="6480" w:hanging="360"/>
      </w:pPr>
      <w:rPr>
        <w:rFonts w:ascii="Wingdings" w:hAnsi="Wingdings" w:hint="default"/>
      </w:rPr>
    </w:lvl>
  </w:abstractNum>
  <w:abstractNum w:abstractNumId="39" w15:restartNumberingAfterBreak="0">
    <w:nsid w:val="66C677D3"/>
    <w:multiLevelType w:val="multilevel"/>
    <w:tmpl w:val="9A74E71E"/>
    <w:lvl w:ilvl="0">
      <w:start w:val="1"/>
      <w:numFmt w:val="decimal"/>
      <w:pStyle w:val="Heading1"/>
      <w:lvlText w:val="%1"/>
      <w:lvlJc w:val="lef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8AD02BD"/>
    <w:multiLevelType w:val="hybridMultilevel"/>
    <w:tmpl w:val="476C707C"/>
    <w:lvl w:ilvl="0" w:tplc="08BA3FA0">
      <w:start w:val="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B1659EC"/>
    <w:multiLevelType w:val="hybridMultilevel"/>
    <w:tmpl w:val="FFFFFFFF"/>
    <w:lvl w:ilvl="0" w:tplc="BD505E0C">
      <w:start w:val="1"/>
      <w:numFmt w:val="bullet"/>
      <w:lvlText w:val=""/>
      <w:lvlJc w:val="left"/>
      <w:pPr>
        <w:ind w:left="720" w:hanging="360"/>
      </w:pPr>
      <w:rPr>
        <w:rFonts w:ascii="Symbol" w:hAnsi="Symbol" w:hint="default"/>
      </w:rPr>
    </w:lvl>
    <w:lvl w:ilvl="1" w:tplc="581C7C90">
      <w:start w:val="1"/>
      <w:numFmt w:val="bullet"/>
      <w:lvlText w:val="-"/>
      <w:lvlJc w:val="left"/>
      <w:pPr>
        <w:ind w:left="1440" w:hanging="360"/>
      </w:pPr>
      <w:rPr>
        <w:rFonts w:ascii="Calibri" w:hAnsi="Calibri" w:hint="default"/>
      </w:rPr>
    </w:lvl>
    <w:lvl w:ilvl="2" w:tplc="36C475C2">
      <w:start w:val="1"/>
      <w:numFmt w:val="bullet"/>
      <w:lvlText w:val=""/>
      <w:lvlJc w:val="left"/>
      <w:pPr>
        <w:ind w:left="2160" w:hanging="360"/>
      </w:pPr>
      <w:rPr>
        <w:rFonts w:ascii="Wingdings" w:hAnsi="Wingdings" w:hint="default"/>
      </w:rPr>
    </w:lvl>
    <w:lvl w:ilvl="3" w:tplc="2CBEFCE4">
      <w:start w:val="1"/>
      <w:numFmt w:val="bullet"/>
      <w:lvlText w:val=""/>
      <w:lvlJc w:val="left"/>
      <w:pPr>
        <w:ind w:left="2880" w:hanging="360"/>
      </w:pPr>
      <w:rPr>
        <w:rFonts w:ascii="Symbol" w:hAnsi="Symbol" w:hint="default"/>
      </w:rPr>
    </w:lvl>
    <w:lvl w:ilvl="4" w:tplc="53B82C0E">
      <w:start w:val="1"/>
      <w:numFmt w:val="bullet"/>
      <w:lvlText w:val="o"/>
      <w:lvlJc w:val="left"/>
      <w:pPr>
        <w:ind w:left="3600" w:hanging="360"/>
      </w:pPr>
      <w:rPr>
        <w:rFonts w:ascii="Courier New" w:hAnsi="Courier New" w:hint="default"/>
      </w:rPr>
    </w:lvl>
    <w:lvl w:ilvl="5" w:tplc="820EDB50">
      <w:start w:val="1"/>
      <w:numFmt w:val="bullet"/>
      <w:lvlText w:val=""/>
      <w:lvlJc w:val="left"/>
      <w:pPr>
        <w:ind w:left="4320" w:hanging="360"/>
      </w:pPr>
      <w:rPr>
        <w:rFonts w:ascii="Wingdings" w:hAnsi="Wingdings" w:hint="default"/>
      </w:rPr>
    </w:lvl>
    <w:lvl w:ilvl="6" w:tplc="202827EC">
      <w:start w:val="1"/>
      <w:numFmt w:val="bullet"/>
      <w:lvlText w:val=""/>
      <w:lvlJc w:val="left"/>
      <w:pPr>
        <w:ind w:left="5040" w:hanging="360"/>
      </w:pPr>
      <w:rPr>
        <w:rFonts w:ascii="Symbol" w:hAnsi="Symbol" w:hint="default"/>
      </w:rPr>
    </w:lvl>
    <w:lvl w:ilvl="7" w:tplc="CB74C9C4">
      <w:start w:val="1"/>
      <w:numFmt w:val="bullet"/>
      <w:lvlText w:val="o"/>
      <w:lvlJc w:val="left"/>
      <w:pPr>
        <w:ind w:left="5760" w:hanging="360"/>
      </w:pPr>
      <w:rPr>
        <w:rFonts w:ascii="Courier New" w:hAnsi="Courier New" w:hint="default"/>
      </w:rPr>
    </w:lvl>
    <w:lvl w:ilvl="8" w:tplc="F4C2366E">
      <w:start w:val="1"/>
      <w:numFmt w:val="bullet"/>
      <w:lvlText w:val=""/>
      <w:lvlJc w:val="left"/>
      <w:pPr>
        <w:ind w:left="6480" w:hanging="360"/>
      </w:pPr>
      <w:rPr>
        <w:rFonts w:ascii="Wingdings" w:hAnsi="Wingdings" w:hint="default"/>
      </w:rPr>
    </w:lvl>
  </w:abstractNum>
  <w:abstractNum w:abstractNumId="42" w15:restartNumberingAfterBreak="0">
    <w:nsid w:val="6FB41563"/>
    <w:multiLevelType w:val="hybridMultilevel"/>
    <w:tmpl w:val="5D1215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3" w15:restartNumberingAfterBreak="0">
    <w:nsid w:val="73886BEF"/>
    <w:multiLevelType w:val="multilevel"/>
    <w:tmpl w:val="DA5233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60F853A"/>
    <w:multiLevelType w:val="multilevel"/>
    <w:tmpl w:val="FFFFFFFF"/>
    <w:lvl w:ilvl="0">
      <w:start w:val="1"/>
      <w:numFmt w:val="decimal"/>
      <w:lvlText w:val="%1."/>
      <w:lvlJc w:val="left"/>
      <w:pPr>
        <w:ind w:left="720" w:hanging="360"/>
      </w:pPr>
    </w:lvl>
    <w:lvl w:ilvl="1">
      <w:start w:val="1"/>
      <w:numFmt w:val="decimal"/>
      <w:lvlText w:val="%1"/>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F4337D"/>
    <w:multiLevelType w:val="multilevel"/>
    <w:tmpl w:val="FFFFFFFF"/>
    <w:lvl w:ilvl="0">
      <w:start w:val="1"/>
      <w:numFmt w:val="decimal"/>
      <w:lvlText w:val="%1."/>
      <w:lvlJc w:val="left"/>
      <w:pPr>
        <w:ind w:left="720" w:hanging="360"/>
      </w:pPr>
    </w:lvl>
    <w:lvl w:ilvl="1">
      <w:start w:val="1"/>
      <w:numFmt w:val="decimal"/>
      <w:lvlText w:val="%1"/>
      <w:lvlJc w:val="left"/>
      <w:pPr>
        <w:ind w:left="432" w:hanging="43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79F345"/>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026922"/>
    <w:multiLevelType w:val="multilevel"/>
    <w:tmpl w:val="687495F6"/>
    <w:styleLink w:val="Style1"/>
    <w:lvl w:ilvl="0">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cs="Times New Roman" w:hint="default"/>
      </w:rPr>
    </w:lvl>
    <w:lvl w:ilvl="2">
      <w:start w:val="1"/>
      <w:numFmt w:val="decimal"/>
      <w:lvlText w:val="%1.%2.%3"/>
      <w:lvlJc w:val="left"/>
      <w:pPr>
        <w:tabs>
          <w:tab w:val="num" w:pos="862"/>
        </w:tabs>
        <w:ind w:left="862" w:hanging="720"/>
      </w:pPr>
      <w:rPr>
        <w:rFonts w:cs="Times New Roman" w:hint="default"/>
      </w:rPr>
    </w:lvl>
    <w:lvl w:ilvl="3">
      <w:start w:val="1"/>
      <w:numFmt w:val="none"/>
      <w:lvlText w:val=""/>
      <w:lvlJc w:val="left"/>
      <w:pPr>
        <w:tabs>
          <w:tab w:val="num" w:pos="0"/>
        </w:tabs>
        <w:ind w:left="0" w:firstLine="0"/>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48" w15:restartNumberingAfterBreak="0">
    <w:nsid w:val="7F441D4F"/>
    <w:multiLevelType w:val="hybridMultilevel"/>
    <w:tmpl w:val="C8B43412"/>
    <w:lvl w:ilvl="0" w:tplc="5A083822">
      <w:start w:val="1"/>
      <w:numFmt w:val="decimal"/>
      <w:lvlText w:val="%1"/>
      <w:lvlJc w:val="left"/>
      <w:pPr>
        <w:ind w:left="792" w:hanging="360"/>
      </w:pPr>
      <w:rPr>
        <w:rFonts w:hint="default"/>
      </w:rPr>
    </w:lvl>
    <w:lvl w:ilvl="1" w:tplc="0C0C0019" w:tentative="1">
      <w:start w:val="1"/>
      <w:numFmt w:val="lowerLetter"/>
      <w:lvlText w:val="%2."/>
      <w:lvlJc w:val="left"/>
      <w:pPr>
        <w:ind w:left="1512" w:hanging="360"/>
      </w:pPr>
    </w:lvl>
    <w:lvl w:ilvl="2" w:tplc="0C0C001B" w:tentative="1">
      <w:start w:val="1"/>
      <w:numFmt w:val="lowerRoman"/>
      <w:lvlText w:val="%3."/>
      <w:lvlJc w:val="right"/>
      <w:pPr>
        <w:ind w:left="2232" w:hanging="180"/>
      </w:pPr>
    </w:lvl>
    <w:lvl w:ilvl="3" w:tplc="0C0C000F" w:tentative="1">
      <w:start w:val="1"/>
      <w:numFmt w:val="decimal"/>
      <w:lvlText w:val="%4."/>
      <w:lvlJc w:val="left"/>
      <w:pPr>
        <w:ind w:left="2952" w:hanging="360"/>
      </w:pPr>
    </w:lvl>
    <w:lvl w:ilvl="4" w:tplc="0C0C0019" w:tentative="1">
      <w:start w:val="1"/>
      <w:numFmt w:val="lowerLetter"/>
      <w:lvlText w:val="%5."/>
      <w:lvlJc w:val="left"/>
      <w:pPr>
        <w:ind w:left="3672" w:hanging="360"/>
      </w:pPr>
    </w:lvl>
    <w:lvl w:ilvl="5" w:tplc="0C0C001B" w:tentative="1">
      <w:start w:val="1"/>
      <w:numFmt w:val="lowerRoman"/>
      <w:lvlText w:val="%6."/>
      <w:lvlJc w:val="right"/>
      <w:pPr>
        <w:ind w:left="4392" w:hanging="180"/>
      </w:pPr>
    </w:lvl>
    <w:lvl w:ilvl="6" w:tplc="0C0C000F" w:tentative="1">
      <w:start w:val="1"/>
      <w:numFmt w:val="decimal"/>
      <w:lvlText w:val="%7."/>
      <w:lvlJc w:val="left"/>
      <w:pPr>
        <w:ind w:left="5112" w:hanging="360"/>
      </w:pPr>
    </w:lvl>
    <w:lvl w:ilvl="7" w:tplc="0C0C0019" w:tentative="1">
      <w:start w:val="1"/>
      <w:numFmt w:val="lowerLetter"/>
      <w:lvlText w:val="%8."/>
      <w:lvlJc w:val="left"/>
      <w:pPr>
        <w:ind w:left="5832" w:hanging="360"/>
      </w:pPr>
    </w:lvl>
    <w:lvl w:ilvl="8" w:tplc="0C0C001B" w:tentative="1">
      <w:start w:val="1"/>
      <w:numFmt w:val="lowerRoman"/>
      <w:lvlText w:val="%9."/>
      <w:lvlJc w:val="right"/>
      <w:pPr>
        <w:ind w:left="6552" w:hanging="180"/>
      </w:pPr>
    </w:lvl>
  </w:abstractNum>
  <w:num w:numId="1" w16cid:durableId="1959414071">
    <w:abstractNumId w:val="46"/>
  </w:num>
  <w:num w:numId="2" w16cid:durableId="1033381187">
    <w:abstractNumId w:val="18"/>
  </w:num>
  <w:num w:numId="3" w16cid:durableId="541555625">
    <w:abstractNumId w:val="5"/>
  </w:num>
  <w:num w:numId="4" w16cid:durableId="389424281">
    <w:abstractNumId w:val="13"/>
  </w:num>
  <w:num w:numId="5" w16cid:durableId="121970391">
    <w:abstractNumId w:val="20"/>
  </w:num>
  <w:num w:numId="6" w16cid:durableId="512694162">
    <w:abstractNumId w:val="30"/>
  </w:num>
  <w:num w:numId="7" w16cid:durableId="1154763896">
    <w:abstractNumId w:val="47"/>
  </w:num>
  <w:num w:numId="8" w16cid:durableId="692609798">
    <w:abstractNumId w:val="31"/>
  </w:num>
  <w:num w:numId="9" w16cid:durableId="986516374">
    <w:abstractNumId w:val="22"/>
  </w:num>
  <w:num w:numId="10" w16cid:durableId="549266152">
    <w:abstractNumId w:val="34"/>
  </w:num>
  <w:num w:numId="11" w16cid:durableId="921642732">
    <w:abstractNumId w:val="31"/>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12" w16cid:durableId="1787502925">
    <w:abstractNumId w:val="37"/>
  </w:num>
  <w:num w:numId="13" w16cid:durableId="754475054">
    <w:abstractNumId w:val="32"/>
  </w:num>
  <w:num w:numId="14" w16cid:durableId="743068437">
    <w:abstractNumId w:val="8"/>
  </w:num>
  <w:num w:numId="15" w16cid:durableId="1505587015">
    <w:abstractNumId w:val="17"/>
  </w:num>
  <w:num w:numId="16" w16cid:durableId="2119136240">
    <w:abstractNumId w:val="11"/>
  </w:num>
  <w:num w:numId="17" w16cid:durableId="1435588377">
    <w:abstractNumId w:val="33"/>
  </w:num>
  <w:num w:numId="18" w16cid:durableId="1937639219">
    <w:abstractNumId w:val="19"/>
  </w:num>
  <w:num w:numId="19" w16cid:durableId="896361036">
    <w:abstractNumId w:val="9"/>
  </w:num>
  <w:num w:numId="20" w16cid:durableId="1477575602">
    <w:abstractNumId w:val="12"/>
  </w:num>
  <w:num w:numId="21" w16cid:durableId="1575045403">
    <w:abstractNumId w:val="6"/>
  </w:num>
  <w:num w:numId="22" w16cid:durableId="1169907839">
    <w:abstractNumId w:val="16"/>
  </w:num>
  <w:num w:numId="23" w16cid:durableId="856313859">
    <w:abstractNumId w:val="14"/>
  </w:num>
  <w:num w:numId="24" w16cid:durableId="959998886">
    <w:abstractNumId w:val="0"/>
  </w:num>
  <w:num w:numId="25" w16cid:durableId="544485473">
    <w:abstractNumId w:val="42"/>
  </w:num>
  <w:num w:numId="26" w16cid:durableId="847058790">
    <w:abstractNumId w:val="4"/>
  </w:num>
  <w:num w:numId="27" w16cid:durableId="2009022370">
    <w:abstractNumId w:val="13"/>
  </w:num>
  <w:num w:numId="28" w16cid:durableId="1578872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2671415">
    <w:abstractNumId w:val="39"/>
  </w:num>
  <w:num w:numId="30" w16cid:durableId="1879127149">
    <w:abstractNumId w:val="39"/>
  </w:num>
  <w:num w:numId="31" w16cid:durableId="1351758252">
    <w:abstractNumId w:val="1"/>
  </w:num>
  <w:num w:numId="32" w16cid:durableId="1543783100">
    <w:abstractNumId w:val="10"/>
  </w:num>
  <w:num w:numId="33" w16cid:durableId="1591355557">
    <w:abstractNumId w:val="41"/>
  </w:num>
  <w:num w:numId="34" w16cid:durableId="668291360">
    <w:abstractNumId w:val="24"/>
  </w:num>
  <w:num w:numId="35" w16cid:durableId="987785225">
    <w:abstractNumId w:val="15"/>
  </w:num>
  <w:num w:numId="36" w16cid:durableId="566037336">
    <w:abstractNumId w:val="38"/>
  </w:num>
  <w:num w:numId="37" w16cid:durableId="1876500674">
    <w:abstractNumId w:val="36"/>
  </w:num>
  <w:num w:numId="38" w16cid:durableId="223564343">
    <w:abstractNumId w:val="28"/>
  </w:num>
  <w:num w:numId="39" w16cid:durableId="1294676450">
    <w:abstractNumId w:val="3"/>
  </w:num>
  <w:num w:numId="40" w16cid:durableId="1623727588">
    <w:abstractNumId w:val="7"/>
  </w:num>
  <w:num w:numId="41" w16cid:durableId="1793017002">
    <w:abstractNumId w:val="26"/>
  </w:num>
  <w:num w:numId="42" w16cid:durableId="2044476009">
    <w:abstractNumId w:val="21"/>
  </w:num>
  <w:num w:numId="43" w16cid:durableId="2099716311">
    <w:abstractNumId w:val="23"/>
  </w:num>
  <w:num w:numId="44" w16cid:durableId="51857740">
    <w:abstractNumId w:val="29"/>
  </w:num>
  <w:num w:numId="45" w16cid:durableId="780993990">
    <w:abstractNumId w:val="40"/>
  </w:num>
  <w:num w:numId="46" w16cid:durableId="818573361">
    <w:abstractNumId w:val="2"/>
  </w:num>
  <w:num w:numId="47" w16cid:durableId="1371999530">
    <w:abstractNumId w:val="44"/>
  </w:num>
  <w:num w:numId="48" w16cid:durableId="1139030457">
    <w:abstractNumId w:val="48"/>
  </w:num>
  <w:num w:numId="49" w16cid:durableId="1933930245">
    <w:abstractNumId w:val="43"/>
  </w:num>
  <w:num w:numId="50" w16cid:durableId="981424003">
    <w:abstractNumId w:val="27"/>
  </w:num>
  <w:num w:numId="51" w16cid:durableId="1140075503">
    <w:abstractNumId w:val="44"/>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70150945">
    <w:abstractNumId w:val="39"/>
  </w:num>
  <w:num w:numId="53" w16cid:durableId="935938674">
    <w:abstractNumId w:val="25"/>
  </w:num>
  <w:num w:numId="54" w16cid:durableId="524364606">
    <w:abstractNumId w:val="39"/>
  </w:num>
  <w:num w:numId="55" w16cid:durableId="385222720">
    <w:abstractNumId w:val="35"/>
  </w:num>
  <w:num w:numId="56" w16cid:durableId="2034650730">
    <w:abstractNumId w:val="4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xence Derouin">
    <w15:presenceInfo w15:providerId="AD" w15:userId="S::mdero079@uottawa.ca::de19f16b-aebd-423d-ba2a-d698953f25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7F2"/>
    <w:rsid w:val="00000C95"/>
    <w:rsid w:val="00000CA3"/>
    <w:rsid w:val="00000FB5"/>
    <w:rsid w:val="00000FEB"/>
    <w:rsid w:val="000012F1"/>
    <w:rsid w:val="0000132F"/>
    <w:rsid w:val="000014B2"/>
    <w:rsid w:val="00001524"/>
    <w:rsid w:val="0000157E"/>
    <w:rsid w:val="0000165C"/>
    <w:rsid w:val="000017D1"/>
    <w:rsid w:val="00001B6D"/>
    <w:rsid w:val="00002042"/>
    <w:rsid w:val="00002076"/>
    <w:rsid w:val="00002079"/>
    <w:rsid w:val="0000207F"/>
    <w:rsid w:val="0000250A"/>
    <w:rsid w:val="000028C0"/>
    <w:rsid w:val="00002B35"/>
    <w:rsid w:val="000030C0"/>
    <w:rsid w:val="000030DC"/>
    <w:rsid w:val="0000328A"/>
    <w:rsid w:val="000032CA"/>
    <w:rsid w:val="00003427"/>
    <w:rsid w:val="000035A4"/>
    <w:rsid w:val="00003659"/>
    <w:rsid w:val="00003964"/>
    <w:rsid w:val="00003ACF"/>
    <w:rsid w:val="000040C2"/>
    <w:rsid w:val="00004127"/>
    <w:rsid w:val="00004294"/>
    <w:rsid w:val="00004319"/>
    <w:rsid w:val="00004466"/>
    <w:rsid w:val="0000478C"/>
    <w:rsid w:val="0000483D"/>
    <w:rsid w:val="000048F7"/>
    <w:rsid w:val="00004BD4"/>
    <w:rsid w:val="00004CC1"/>
    <w:rsid w:val="00004F48"/>
    <w:rsid w:val="00004F8A"/>
    <w:rsid w:val="00004FC6"/>
    <w:rsid w:val="00005161"/>
    <w:rsid w:val="00005178"/>
    <w:rsid w:val="000052C1"/>
    <w:rsid w:val="0000575C"/>
    <w:rsid w:val="00005A98"/>
    <w:rsid w:val="00005B65"/>
    <w:rsid w:val="000063AB"/>
    <w:rsid w:val="000065B4"/>
    <w:rsid w:val="00006689"/>
    <w:rsid w:val="00006706"/>
    <w:rsid w:val="000067E3"/>
    <w:rsid w:val="00006845"/>
    <w:rsid w:val="00006876"/>
    <w:rsid w:val="00006BBD"/>
    <w:rsid w:val="00006FF9"/>
    <w:rsid w:val="00006FFE"/>
    <w:rsid w:val="00007280"/>
    <w:rsid w:val="000075FA"/>
    <w:rsid w:val="0000767A"/>
    <w:rsid w:val="00007AD5"/>
    <w:rsid w:val="00007B29"/>
    <w:rsid w:val="00007F90"/>
    <w:rsid w:val="00010103"/>
    <w:rsid w:val="000101D4"/>
    <w:rsid w:val="00010319"/>
    <w:rsid w:val="000105B7"/>
    <w:rsid w:val="000107DE"/>
    <w:rsid w:val="00010FBE"/>
    <w:rsid w:val="00011016"/>
    <w:rsid w:val="0001117B"/>
    <w:rsid w:val="00011341"/>
    <w:rsid w:val="00011400"/>
    <w:rsid w:val="000114E1"/>
    <w:rsid w:val="0001163F"/>
    <w:rsid w:val="00011787"/>
    <w:rsid w:val="000117AB"/>
    <w:rsid w:val="00011CCB"/>
    <w:rsid w:val="00011CE5"/>
    <w:rsid w:val="00011DCA"/>
    <w:rsid w:val="0001225B"/>
    <w:rsid w:val="00012261"/>
    <w:rsid w:val="00012286"/>
    <w:rsid w:val="00012304"/>
    <w:rsid w:val="00012490"/>
    <w:rsid w:val="00012986"/>
    <w:rsid w:val="000129D7"/>
    <w:rsid w:val="00012B20"/>
    <w:rsid w:val="00012B9B"/>
    <w:rsid w:val="00012BC1"/>
    <w:rsid w:val="00012D54"/>
    <w:rsid w:val="00012E4A"/>
    <w:rsid w:val="00013138"/>
    <w:rsid w:val="000131BC"/>
    <w:rsid w:val="0001340D"/>
    <w:rsid w:val="00013769"/>
    <w:rsid w:val="00013846"/>
    <w:rsid w:val="00013946"/>
    <w:rsid w:val="00013968"/>
    <w:rsid w:val="000139EC"/>
    <w:rsid w:val="00013ADA"/>
    <w:rsid w:val="00013B28"/>
    <w:rsid w:val="00013D1F"/>
    <w:rsid w:val="00014062"/>
    <w:rsid w:val="000141F3"/>
    <w:rsid w:val="0001461B"/>
    <w:rsid w:val="000147A3"/>
    <w:rsid w:val="00014B0D"/>
    <w:rsid w:val="00014D1A"/>
    <w:rsid w:val="000152D5"/>
    <w:rsid w:val="0001542C"/>
    <w:rsid w:val="00015861"/>
    <w:rsid w:val="000158DE"/>
    <w:rsid w:val="00015A1F"/>
    <w:rsid w:val="00015D0A"/>
    <w:rsid w:val="00015D23"/>
    <w:rsid w:val="00015E8B"/>
    <w:rsid w:val="00015FA2"/>
    <w:rsid w:val="000162BB"/>
    <w:rsid w:val="000165E5"/>
    <w:rsid w:val="00016B4D"/>
    <w:rsid w:val="00016E14"/>
    <w:rsid w:val="00016EC5"/>
    <w:rsid w:val="00016EF5"/>
    <w:rsid w:val="00016F6F"/>
    <w:rsid w:val="00016FE4"/>
    <w:rsid w:val="000170D8"/>
    <w:rsid w:val="00017221"/>
    <w:rsid w:val="00017728"/>
    <w:rsid w:val="00017F29"/>
    <w:rsid w:val="00017F48"/>
    <w:rsid w:val="00020041"/>
    <w:rsid w:val="00020242"/>
    <w:rsid w:val="0002027C"/>
    <w:rsid w:val="000203FD"/>
    <w:rsid w:val="000205D9"/>
    <w:rsid w:val="000206E3"/>
    <w:rsid w:val="00020723"/>
    <w:rsid w:val="00020B81"/>
    <w:rsid w:val="00020D3B"/>
    <w:rsid w:val="00020DB3"/>
    <w:rsid w:val="00020EF6"/>
    <w:rsid w:val="000212C2"/>
    <w:rsid w:val="00021330"/>
    <w:rsid w:val="00021333"/>
    <w:rsid w:val="00021463"/>
    <w:rsid w:val="000215F0"/>
    <w:rsid w:val="000216CD"/>
    <w:rsid w:val="0002198E"/>
    <w:rsid w:val="00021A2B"/>
    <w:rsid w:val="00021C32"/>
    <w:rsid w:val="00021C56"/>
    <w:rsid w:val="00021CC9"/>
    <w:rsid w:val="00021EEA"/>
    <w:rsid w:val="00022273"/>
    <w:rsid w:val="000225EA"/>
    <w:rsid w:val="000226B5"/>
    <w:rsid w:val="000227C4"/>
    <w:rsid w:val="00022D4A"/>
    <w:rsid w:val="00022DC6"/>
    <w:rsid w:val="00022FAF"/>
    <w:rsid w:val="000231EC"/>
    <w:rsid w:val="000233A5"/>
    <w:rsid w:val="00023A6B"/>
    <w:rsid w:val="00023B70"/>
    <w:rsid w:val="00023C26"/>
    <w:rsid w:val="00023F1F"/>
    <w:rsid w:val="000243B7"/>
    <w:rsid w:val="00024439"/>
    <w:rsid w:val="00024581"/>
    <w:rsid w:val="000245CF"/>
    <w:rsid w:val="00024769"/>
    <w:rsid w:val="00024812"/>
    <w:rsid w:val="00024C68"/>
    <w:rsid w:val="00024E12"/>
    <w:rsid w:val="00025024"/>
    <w:rsid w:val="00025116"/>
    <w:rsid w:val="0002519A"/>
    <w:rsid w:val="00025212"/>
    <w:rsid w:val="0002547E"/>
    <w:rsid w:val="00025620"/>
    <w:rsid w:val="0002575E"/>
    <w:rsid w:val="00025816"/>
    <w:rsid w:val="0002590C"/>
    <w:rsid w:val="00025D2C"/>
    <w:rsid w:val="00025DEB"/>
    <w:rsid w:val="00025EB9"/>
    <w:rsid w:val="00026059"/>
    <w:rsid w:val="00026646"/>
    <w:rsid w:val="00026BA2"/>
    <w:rsid w:val="00026EAB"/>
    <w:rsid w:val="00026F42"/>
    <w:rsid w:val="00027096"/>
    <w:rsid w:val="00027283"/>
    <w:rsid w:val="00027501"/>
    <w:rsid w:val="000275C7"/>
    <w:rsid w:val="0002761C"/>
    <w:rsid w:val="000276B0"/>
    <w:rsid w:val="000277C6"/>
    <w:rsid w:val="000278C6"/>
    <w:rsid w:val="00027A3B"/>
    <w:rsid w:val="00027A63"/>
    <w:rsid w:val="00027E79"/>
    <w:rsid w:val="00030460"/>
    <w:rsid w:val="000307EB"/>
    <w:rsid w:val="00030932"/>
    <w:rsid w:val="0003094B"/>
    <w:rsid w:val="000309C1"/>
    <w:rsid w:val="00030DB1"/>
    <w:rsid w:val="00030DC1"/>
    <w:rsid w:val="0003120A"/>
    <w:rsid w:val="00031596"/>
    <w:rsid w:val="0003164F"/>
    <w:rsid w:val="00031669"/>
    <w:rsid w:val="000317F2"/>
    <w:rsid w:val="00031A98"/>
    <w:rsid w:val="00031B24"/>
    <w:rsid w:val="00031B2F"/>
    <w:rsid w:val="00031C4F"/>
    <w:rsid w:val="00031CDE"/>
    <w:rsid w:val="00031E70"/>
    <w:rsid w:val="0003226A"/>
    <w:rsid w:val="00032275"/>
    <w:rsid w:val="000322DF"/>
    <w:rsid w:val="00032533"/>
    <w:rsid w:val="0003266C"/>
    <w:rsid w:val="000327FA"/>
    <w:rsid w:val="00032EDA"/>
    <w:rsid w:val="00032F2F"/>
    <w:rsid w:val="00033085"/>
    <w:rsid w:val="000332EF"/>
    <w:rsid w:val="000333B4"/>
    <w:rsid w:val="0003340D"/>
    <w:rsid w:val="00033674"/>
    <w:rsid w:val="00033706"/>
    <w:rsid w:val="000337A7"/>
    <w:rsid w:val="00033A41"/>
    <w:rsid w:val="00033A57"/>
    <w:rsid w:val="00033CB4"/>
    <w:rsid w:val="00033CCE"/>
    <w:rsid w:val="00033DFE"/>
    <w:rsid w:val="00033E1C"/>
    <w:rsid w:val="00034221"/>
    <w:rsid w:val="0003456D"/>
    <w:rsid w:val="00034757"/>
    <w:rsid w:val="00034B3D"/>
    <w:rsid w:val="00034D8A"/>
    <w:rsid w:val="00034F3B"/>
    <w:rsid w:val="00035019"/>
    <w:rsid w:val="000352E9"/>
    <w:rsid w:val="00035557"/>
    <w:rsid w:val="00035656"/>
    <w:rsid w:val="00035875"/>
    <w:rsid w:val="00036157"/>
    <w:rsid w:val="000363D2"/>
    <w:rsid w:val="000364F7"/>
    <w:rsid w:val="00036548"/>
    <w:rsid w:val="000368FD"/>
    <w:rsid w:val="00036962"/>
    <w:rsid w:val="00036A93"/>
    <w:rsid w:val="00036D30"/>
    <w:rsid w:val="00036F89"/>
    <w:rsid w:val="00037080"/>
    <w:rsid w:val="000370FE"/>
    <w:rsid w:val="000371DB"/>
    <w:rsid w:val="000376F4"/>
    <w:rsid w:val="000378D6"/>
    <w:rsid w:val="00037A87"/>
    <w:rsid w:val="00037B9A"/>
    <w:rsid w:val="00037C53"/>
    <w:rsid w:val="00037D3B"/>
    <w:rsid w:val="00040022"/>
    <w:rsid w:val="00040245"/>
    <w:rsid w:val="000402B6"/>
    <w:rsid w:val="00040353"/>
    <w:rsid w:val="00040538"/>
    <w:rsid w:val="00040563"/>
    <w:rsid w:val="0004090C"/>
    <w:rsid w:val="0004097B"/>
    <w:rsid w:val="00040A4E"/>
    <w:rsid w:val="00040DB9"/>
    <w:rsid w:val="000410D8"/>
    <w:rsid w:val="000411B7"/>
    <w:rsid w:val="000411CC"/>
    <w:rsid w:val="00041809"/>
    <w:rsid w:val="00041816"/>
    <w:rsid w:val="00041FB7"/>
    <w:rsid w:val="000424AB"/>
    <w:rsid w:val="00042565"/>
    <w:rsid w:val="0004272D"/>
    <w:rsid w:val="000427E1"/>
    <w:rsid w:val="00042802"/>
    <w:rsid w:val="0004291D"/>
    <w:rsid w:val="00042B9A"/>
    <w:rsid w:val="00042BBF"/>
    <w:rsid w:val="00042CD7"/>
    <w:rsid w:val="00042D14"/>
    <w:rsid w:val="00042E99"/>
    <w:rsid w:val="00042F60"/>
    <w:rsid w:val="00043364"/>
    <w:rsid w:val="0004345A"/>
    <w:rsid w:val="0004371D"/>
    <w:rsid w:val="00043C55"/>
    <w:rsid w:val="00043C9C"/>
    <w:rsid w:val="00043DA9"/>
    <w:rsid w:val="0004432B"/>
    <w:rsid w:val="00044440"/>
    <w:rsid w:val="000447CA"/>
    <w:rsid w:val="00044A1D"/>
    <w:rsid w:val="00044B8A"/>
    <w:rsid w:val="00044BBA"/>
    <w:rsid w:val="00044C7B"/>
    <w:rsid w:val="000452F1"/>
    <w:rsid w:val="00045457"/>
    <w:rsid w:val="00045523"/>
    <w:rsid w:val="000459FC"/>
    <w:rsid w:val="00045A55"/>
    <w:rsid w:val="00045AC5"/>
    <w:rsid w:val="00045AEF"/>
    <w:rsid w:val="00046269"/>
    <w:rsid w:val="000462D2"/>
    <w:rsid w:val="000463FF"/>
    <w:rsid w:val="00046682"/>
    <w:rsid w:val="000469D1"/>
    <w:rsid w:val="00046DDE"/>
    <w:rsid w:val="00046E55"/>
    <w:rsid w:val="000470A2"/>
    <w:rsid w:val="000476BD"/>
    <w:rsid w:val="00047904"/>
    <w:rsid w:val="00047A36"/>
    <w:rsid w:val="00047A4B"/>
    <w:rsid w:val="00047E9A"/>
    <w:rsid w:val="000501B0"/>
    <w:rsid w:val="000501D8"/>
    <w:rsid w:val="000507A7"/>
    <w:rsid w:val="00050A91"/>
    <w:rsid w:val="00050C3B"/>
    <w:rsid w:val="00050E0C"/>
    <w:rsid w:val="00050E12"/>
    <w:rsid w:val="00051453"/>
    <w:rsid w:val="000515EF"/>
    <w:rsid w:val="0005162E"/>
    <w:rsid w:val="0005181C"/>
    <w:rsid w:val="000519D5"/>
    <w:rsid w:val="00051A85"/>
    <w:rsid w:val="00051BD8"/>
    <w:rsid w:val="00051CA0"/>
    <w:rsid w:val="00052101"/>
    <w:rsid w:val="00052314"/>
    <w:rsid w:val="00052521"/>
    <w:rsid w:val="000525CA"/>
    <w:rsid w:val="000526C4"/>
    <w:rsid w:val="0005274B"/>
    <w:rsid w:val="000527CE"/>
    <w:rsid w:val="00052899"/>
    <w:rsid w:val="00052971"/>
    <w:rsid w:val="00052B88"/>
    <w:rsid w:val="00052CC7"/>
    <w:rsid w:val="00052F19"/>
    <w:rsid w:val="0005327B"/>
    <w:rsid w:val="00053499"/>
    <w:rsid w:val="000537C1"/>
    <w:rsid w:val="00053901"/>
    <w:rsid w:val="00053983"/>
    <w:rsid w:val="00053C31"/>
    <w:rsid w:val="00053F10"/>
    <w:rsid w:val="0005430A"/>
    <w:rsid w:val="00054511"/>
    <w:rsid w:val="0005458E"/>
    <w:rsid w:val="00054689"/>
    <w:rsid w:val="00054954"/>
    <w:rsid w:val="00054D49"/>
    <w:rsid w:val="00055081"/>
    <w:rsid w:val="000551E2"/>
    <w:rsid w:val="000554F0"/>
    <w:rsid w:val="0005571E"/>
    <w:rsid w:val="000558FA"/>
    <w:rsid w:val="00055BDF"/>
    <w:rsid w:val="00055D00"/>
    <w:rsid w:val="00055E09"/>
    <w:rsid w:val="00055F32"/>
    <w:rsid w:val="00055F41"/>
    <w:rsid w:val="000560E5"/>
    <w:rsid w:val="0005616F"/>
    <w:rsid w:val="0005628A"/>
    <w:rsid w:val="00056309"/>
    <w:rsid w:val="0005657D"/>
    <w:rsid w:val="0005663F"/>
    <w:rsid w:val="00056C1A"/>
    <w:rsid w:val="00056C89"/>
    <w:rsid w:val="00056CDF"/>
    <w:rsid w:val="00056F84"/>
    <w:rsid w:val="00057005"/>
    <w:rsid w:val="0005701D"/>
    <w:rsid w:val="0005710D"/>
    <w:rsid w:val="00057159"/>
    <w:rsid w:val="000575AC"/>
    <w:rsid w:val="000575D8"/>
    <w:rsid w:val="000575E6"/>
    <w:rsid w:val="000578A3"/>
    <w:rsid w:val="00057A62"/>
    <w:rsid w:val="00057A8E"/>
    <w:rsid w:val="00057A93"/>
    <w:rsid w:val="00057ABF"/>
    <w:rsid w:val="00060065"/>
    <w:rsid w:val="000603AB"/>
    <w:rsid w:val="00060552"/>
    <w:rsid w:val="0006058C"/>
    <w:rsid w:val="000607A2"/>
    <w:rsid w:val="00060DAC"/>
    <w:rsid w:val="00061093"/>
    <w:rsid w:val="0006115C"/>
    <w:rsid w:val="00061390"/>
    <w:rsid w:val="00061692"/>
    <w:rsid w:val="00061B00"/>
    <w:rsid w:val="00061B1F"/>
    <w:rsid w:val="00061CDB"/>
    <w:rsid w:val="00061D7C"/>
    <w:rsid w:val="00061D80"/>
    <w:rsid w:val="00061DDA"/>
    <w:rsid w:val="00061E9F"/>
    <w:rsid w:val="00061EC8"/>
    <w:rsid w:val="00061EF2"/>
    <w:rsid w:val="00061F0C"/>
    <w:rsid w:val="000621D9"/>
    <w:rsid w:val="0006243E"/>
    <w:rsid w:val="00062674"/>
    <w:rsid w:val="00062B74"/>
    <w:rsid w:val="00063098"/>
    <w:rsid w:val="00063674"/>
    <w:rsid w:val="000636C5"/>
    <w:rsid w:val="00063C04"/>
    <w:rsid w:val="00063E30"/>
    <w:rsid w:val="00063E31"/>
    <w:rsid w:val="00064311"/>
    <w:rsid w:val="0006452E"/>
    <w:rsid w:val="000645EE"/>
    <w:rsid w:val="00064850"/>
    <w:rsid w:val="0006494A"/>
    <w:rsid w:val="00064D44"/>
    <w:rsid w:val="00064E3B"/>
    <w:rsid w:val="0006502F"/>
    <w:rsid w:val="000650C5"/>
    <w:rsid w:val="0006517E"/>
    <w:rsid w:val="000654CE"/>
    <w:rsid w:val="000655EC"/>
    <w:rsid w:val="00065633"/>
    <w:rsid w:val="0006568E"/>
    <w:rsid w:val="00065749"/>
    <w:rsid w:val="000659F5"/>
    <w:rsid w:val="00065BB2"/>
    <w:rsid w:val="00065D3A"/>
    <w:rsid w:val="00065EB4"/>
    <w:rsid w:val="00065F8A"/>
    <w:rsid w:val="00065FF0"/>
    <w:rsid w:val="000660EA"/>
    <w:rsid w:val="0006614F"/>
    <w:rsid w:val="00066150"/>
    <w:rsid w:val="00066B3E"/>
    <w:rsid w:val="00066BAF"/>
    <w:rsid w:val="00066C0E"/>
    <w:rsid w:val="00066C39"/>
    <w:rsid w:val="00066ED0"/>
    <w:rsid w:val="00067054"/>
    <w:rsid w:val="00067153"/>
    <w:rsid w:val="00067158"/>
    <w:rsid w:val="000671CB"/>
    <w:rsid w:val="00067241"/>
    <w:rsid w:val="000672CD"/>
    <w:rsid w:val="0006752E"/>
    <w:rsid w:val="0006759D"/>
    <w:rsid w:val="0006766C"/>
    <w:rsid w:val="0006794C"/>
    <w:rsid w:val="0006795D"/>
    <w:rsid w:val="00070060"/>
    <w:rsid w:val="0007072C"/>
    <w:rsid w:val="000707CC"/>
    <w:rsid w:val="000709CC"/>
    <w:rsid w:val="00070A4C"/>
    <w:rsid w:val="00070F77"/>
    <w:rsid w:val="00070FA4"/>
    <w:rsid w:val="0007140D"/>
    <w:rsid w:val="00071527"/>
    <w:rsid w:val="0007164D"/>
    <w:rsid w:val="000716AA"/>
    <w:rsid w:val="00071724"/>
    <w:rsid w:val="00071764"/>
    <w:rsid w:val="00071A6B"/>
    <w:rsid w:val="00071DDF"/>
    <w:rsid w:val="00072076"/>
    <w:rsid w:val="0007209B"/>
    <w:rsid w:val="000720D4"/>
    <w:rsid w:val="00072133"/>
    <w:rsid w:val="0007221B"/>
    <w:rsid w:val="000722D7"/>
    <w:rsid w:val="000723BC"/>
    <w:rsid w:val="00072C50"/>
    <w:rsid w:val="00072F2B"/>
    <w:rsid w:val="00072FA9"/>
    <w:rsid w:val="00072FD9"/>
    <w:rsid w:val="00073124"/>
    <w:rsid w:val="0007321C"/>
    <w:rsid w:val="0007356B"/>
    <w:rsid w:val="00073806"/>
    <w:rsid w:val="00073856"/>
    <w:rsid w:val="00073991"/>
    <w:rsid w:val="00073ABE"/>
    <w:rsid w:val="00073BF5"/>
    <w:rsid w:val="00073CDB"/>
    <w:rsid w:val="00074008"/>
    <w:rsid w:val="000740C1"/>
    <w:rsid w:val="000741D8"/>
    <w:rsid w:val="000743F9"/>
    <w:rsid w:val="000744B8"/>
    <w:rsid w:val="00074644"/>
    <w:rsid w:val="000746C7"/>
    <w:rsid w:val="00074794"/>
    <w:rsid w:val="000747B5"/>
    <w:rsid w:val="00074A32"/>
    <w:rsid w:val="00074B27"/>
    <w:rsid w:val="00074BC3"/>
    <w:rsid w:val="00074D1F"/>
    <w:rsid w:val="00074D98"/>
    <w:rsid w:val="00074E5C"/>
    <w:rsid w:val="00074FCA"/>
    <w:rsid w:val="000751E4"/>
    <w:rsid w:val="00075381"/>
    <w:rsid w:val="0007576F"/>
    <w:rsid w:val="00075B67"/>
    <w:rsid w:val="00075B75"/>
    <w:rsid w:val="00075C49"/>
    <w:rsid w:val="00075D6A"/>
    <w:rsid w:val="0007628E"/>
    <w:rsid w:val="0007676C"/>
    <w:rsid w:val="000768AA"/>
    <w:rsid w:val="00076ACE"/>
    <w:rsid w:val="00076B89"/>
    <w:rsid w:val="00076BCB"/>
    <w:rsid w:val="00076BE9"/>
    <w:rsid w:val="00076C6D"/>
    <w:rsid w:val="00076D62"/>
    <w:rsid w:val="000771C7"/>
    <w:rsid w:val="000773EB"/>
    <w:rsid w:val="000778CD"/>
    <w:rsid w:val="000778CF"/>
    <w:rsid w:val="00077ADE"/>
    <w:rsid w:val="00077B8A"/>
    <w:rsid w:val="00077BCB"/>
    <w:rsid w:val="00077E66"/>
    <w:rsid w:val="00080105"/>
    <w:rsid w:val="0008028D"/>
    <w:rsid w:val="00080368"/>
    <w:rsid w:val="000803DD"/>
    <w:rsid w:val="0008046B"/>
    <w:rsid w:val="0008066C"/>
    <w:rsid w:val="00080965"/>
    <w:rsid w:val="00080985"/>
    <w:rsid w:val="00080AF5"/>
    <w:rsid w:val="00080B8C"/>
    <w:rsid w:val="00080CC2"/>
    <w:rsid w:val="00080D89"/>
    <w:rsid w:val="000810DD"/>
    <w:rsid w:val="00081347"/>
    <w:rsid w:val="000813F7"/>
    <w:rsid w:val="00081A79"/>
    <w:rsid w:val="00081D4B"/>
    <w:rsid w:val="0008239F"/>
    <w:rsid w:val="000823A7"/>
    <w:rsid w:val="00082600"/>
    <w:rsid w:val="00082629"/>
    <w:rsid w:val="00082665"/>
    <w:rsid w:val="00082BB0"/>
    <w:rsid w:val="00082BC6"/>
    <w:rsid w:val="00082D05"/>
    <w:rsid w:val="00082E7C"/>
    <w:rsid w:val="00083355"/>
    <w:rsid w:val="000833BE"/>
    <w:rsid w:val="00083526"/>
    <w:rsid w:val="0008363C"/>
    <w:rsid w:val="0008369C"/>
    <w:rsid w:val="00083B1E"/>
    <w:rsid w:val="00083B6A"/>
    <w:rsid w:val="00083D22"/>
    <w:rsid w:val="00083D74"/>
    <w:rsid w:val="0008409E"/>
    <w:rsid w:val="00084315"/>
    <w:rsid w:val="0008437D"/>
    <w:rsid w:val="000843C5"/>
    <w:rsid w:val="000844DD"/>
    <w:rsid w:val="00084642"/>
    <w:rsid w:val="00084EF5"/>
    <w:rsid w:val="000850DE"/>
    <w:rsid w:val="0008523E"/>
    <w:rsid w:val="000852BD"/>
    <w:rsid w:val="00085411"/>
    <w:rsid w:val="00085AEA"/>
    <w:rsid w:val="00085B87"/>
    <w:rsid w:val="00085D41"/>
    <w:rsid w:val="00085EC6"/>
    <w:rsid w:val="00085F56"/>
    <w:rsid w:val="00085FAD"/>
    <w:rsid w:val="00085FB1"/>
    <w:rsid w:val="0008616A"/>
    <w:rsid w:val="0008628F"/>
    <w:rsid w:val="000863B9"/>
    <w:rsid w:val="00086493"/>
    <w:rsid w:val="00086599"/>
    <w:rsid w:val="00086615"/>
    <w:rsid w:val="0008662C"/>
    <w:rsid w:val="00086775"/>
    <w:rsid w:val="00086832"/>
    <w:rsid w:val="000869DE"/>
    <w:rsid w:val="00086A37"/>
    <w:rsid w:val="00086C32"/>
    <w:rsid w:val="00086DEA"/>
    <w:rsid w:val="00087022"/>
    <w:rsid w:val="000872C8"/>
    <w:rsid w:val="00087530"/>
    <w:rsid w:val="0008767C"/>
    <w:rsid w:val="000876D7"/>
    <w:rsid w:val="00087726"/>
    <w:rsid w:val="00087C53"/>
    <w:rsid w:val="00087CAD"/>
    <w:rsid w:val="00087D5F"/>
    <w:rsid w:val="0009027B"/>
    <w:rsid w:val="00090387"/>
    <w:rsid w:val="000905B5"/>
    <w:rsid w:val="0009081F"/>
    <w:rsid w:val="00090CC9"/>
    <w:rsid w:val="00090D8F"/>
    <w:rsid w:val="000915EF"/>
    <w:rsid w:val="00091956"/>
    <w:rsid w:val="00091D96"/>
    <w:rsid w:val="0009223D"/>
    <w:rsid w:val="000926F6"/>
    <w:rsid w:val="00092A95"/>
    <w:rsid w:val="00092AD2"/>
    <w:rsid w:val="00092C65"/>
    <w:rsid w:val="0009324F"/>
    <w:rsid w:val="00093423"/>
    <w:rsid w:val="00093430"/>
    <w:rsid w:val="00093496"/>
    <w:rsid w:val="000935D3"/>
    <w:rsid w:val="000936F2"/>
    <w:rsid w:val="00093860"/>
    <w:rsid w:val="00093ABE"/>
    <w:rsid w:val="00093B5A"/>
    <w:rsid w:val="00093BA1"/>
    <w:rsid w:val="00093E96"/>
    <w:rsid w:val="000941F0"/>
    <w:rsid w:val="0009472B"/>
    <w:rsid w:val="00094A34"/>
    <w:rsid w:val="00094AE2"/>
    <w:rsid w:val="00094BE2"/>
    <w:rsid w:val="00094C84"/>
    <w:rsid w:val="00094EB3"/>
    <w:rsid w:val="00094F4D"/>
    <w:rsid w:val="00094F5D"/>
    <w:rsid w:val="0009532C"/>
    <w:rsid w:val="0009532F"/>
    <w:rsid w:val="000953A5"/>
    <w:rsid w:val="00095777"/>
    <w:rsid w:val="0009585A"/>
    <w:rsid w:val="000958CD"/>
    <w:rsid w:val="00095978"/>
    <w:rsid w:val="00095A63"/>
    <w:rsid w:val="00095CC5"/>
    <w:rsid w:val="00095CCA"/>
    <w:rsid w:val="00096072"/>
    <w:rsid w:val="000960EA"/>
    <w:rsid w:val="00096183"/>
    <w:rsid w:val="000961B1"/>
    <w:rsid w:val="000964B0"/>
    <w:rsid w:val="000964EA"/>
    <w:rsid w:val="0009650B"/>
    <w:rsid w:val="00096B17"/>
    <w:rsid w:val="00096FA6"/>
    <w:rsid w:val="000971EA"/>
    <w:rsid w:val="000971F4"/>
    <w:rsid w:val="00097324"/>
    <w:rsid w:val="000973CC"/>
    <w:rsid w:val="000974E9"/>
    <w:rsid w:val="00097615"/>
    <w:rsid w:val="00097638"/>
    <w:rsid w:val="000978DF"/>
    <w:rsid w:val="000978E3"/>
    <w:rsid w:val="000978FE"/>
    <w:rsid w:val="00097A9C"/>
    <w:rsid w:val="00097BB4"/>
    <w:rsid w:val="00097BD9"/>
    <w:rsid w:val="00097E3C"/>
    <w:rsid w:val="00097E44"/>
    <w:rsid w:val="00097E9C"/>
    <w:rsid w:val="00097FDB"/>
    <w:rsid w:val="000A0161"/>
    <w:rsid w:val="000A0734"/>
    <w:rsid w:val="000A0764"/>
    <w:rsid w:val="000A081B"/>
    <w:rsid w:val="000A09ED"/>
    <w:rsid w:val="000A0A06"/>
    <w:rsid w:val="000A0A7B"/>
    <w:rsid w:val="000A0BD0"/>
    <w:rsid w:val="000A0C1E"/>
    <w:rsid w:val="000A0C69"/>
    <w:rsid w:val="000A11C0"/>
    <w:rsid w:val="000A12E0"/>
    <w:rsid w:val="000A1321"/>
    <w:rsid w:val="000A1525"/>
    <w:rsid w:val="000A1547"/>
    <w:rsid w:val="000A1614"/>
    <w:rsid w:val="000A18A6"/>
    <w:rsid w:val="000A1C9A"/>
    <w:rsid w:val="000A1EB4"/>
    <w:rsid w:val="000A2011"/>
    <w:rsid w:val="000A210A"/>
    <w:rsid w:val="000A23B3"/>
    <w:rsid w:val="000A242E"/>
    <w:rsid w:val="000A24D6"/>
    <w:rsid w:val="000A25EC"/>
    <w:rsid w:val="000A2724"/>
    <w:rsid w:val="000A2A8F"/>
    <w:rsid w:val="000A2B86"/>
    <w:rsid w:val="000A2BE6"/>
    <w:rsid w:val="000A2E57"/>
    <w:rsid w:val="000A2EB5"/>
    <w:rsid w:val="000A2ECF"/>
    <w:rsid w:val="000A2FF7"/>
    <w:rsid w:val="000A329E"/>
    <w:rsid w:val="000A33C4"/>
    <w:rsid w:val="000A3438"/>
    <w:rsid w:val="000A344E"/>
    <w:rsid w:val="000A345D"/>
    <w:rsid w:val="000A3523"/>
    <w:rsid w:val="000A3591"/>
    <w:rsid w:val="000A35AA"/>
    <w:rsid w:val="000A36D0"/>
    <w:rsid w:val="000A39EF"/>
    <w:rsid w:val="000A3B35"/>
    <w:rsid w:val="000A3DF6"/>
    <w:rsid w:val="000A4155"/>
    <w:rsid w:val="000A427D"/>
    <w:rsid w:val="000A4357"/>
    <w:rsid w:val="000A4757"/>
    <w:rsid w:val="000A49CA"/>
    <w:rsid w:val="000A4B6B"/>
    <w:rsid w:val="000A4C76"/>
    <w:rsid w:val="000A4D27"/>
    <w:rsid w:val="000A524A"/>
    <w:rsid w:val="000A52B3"/>
    <w:rsid w:val="000A5450"/>
    <w:rsid w:val="000A5530"/>
    <w:rsid w:val="000A564D"/>
    <w:rsid w:val="000A579C"/>
    <w:rsid w:val="000A582B"/>
    <w:rsid w:val="000A5858"/>
    <w:rsid w:val="000A592B"/>
    <w:rsid w:val="000A598D"/>
    <w:rsid w:val="000A5AA7"/>
    <w:rsid w:val="000A5C31"/>
    <w:rsid w:val="000A5D9D"/>
    <w:rsid w:val="000A5FD6"/>
    <w:rsid w:val="000A615C"/>
    <w:rsid w:val="000A63CC"/>
    <w:rsid w:val="000A6B50"/>
    <w:rsid w:val="000A6C6F"/>
    <w:rsid w:val="000A6DBA"/>
    <w:rsid w:val="000A6DD0"/>
    <w:rsid w:val="000A70A1"/>
    <w:rsid w:val="000A71A8"/>
    <w:rsid w:val="000A722F"/>
    <w:rsid w:val="000A74A6"/>
    <w:rsid w:val="000A74E8"/>
    <w:rsid w:val="000A7861"/>
    <w:rsid w:val="000A79DB"/>
    <w:rsid w:val="000A7A07"/>
    <w:rsid w:val="000A7CEF"/>
    <w:rsid w:val="000A7F63"/>
    <w:rsid w:val="000B046C"/>
    <w:rsid w:val="000B0614"/>
    <w:rsid w:val="000B0847"/>
    <w:rsid w:val="000B0861"/>
    <w:rsid w:val="000B08AD"/>
    <w:rsid w:val="000B0B7B"/>
    <w:rsid w:val="000B0B9C"/>
    <w:rsid w:val="000B0BEF"/>
    <w:rsid w:val="000B0C65"/>
    <w:rsid w:val="000B0D1B"/>
    <w:rsid w:val="000B0E9A"/>
    <w:rsid w:val="000B101C"/>
    <w:rsid w:val="000B123B"/>
    <w:rsid w:val="000B1565"/>
    <w:rsid w:val="000B18AE"/>
    <w:rsid w:val="000B20D8"/>
    <w:rsid w:val="000B2298"/>
    <w:rsid w:val="000B2335"/>
    <w:rsid w:val="000B2340"/>
    <w:rsid w:val="000B2573"/>
    <w:rsid w:val="000B25B0"/>
    <w:rsid w:val="000B2B3C"/>
    <w:rsid w:val="000B2B65"/>
    <w:rsid w:val="000B2B70"/>
    <w:rsid w:val="000B2E1C"/>
    <w:rsid w:val="000B3199"/>
    <w:rsid w:val="000B32DE"/>
    <w:rsid w:val="000B3476"/>
    <w:rsid w:val="000B36AF"/>
    <w:rsid w:val="000B3A36"/>
    <w:rsid w:val="000B3BEE"/>
    <w:rsid w:val="000B3CDA"/>
    <w:rsid w:val="000B436F"/>
    <w:rsid w:val="000B441A"/>
    <w:rsid w:val="000B44DE"/>
    <w:rsid w:val="000B45D6"/>
    <w:rsid w:val="000B470E"/>
    <w:rsid w:val="000B488C"/>
    <w:rsid w:val="000B4D9E"/>
    <w:rsid w:val="000B4DC8"/>
    <w:rsid w:val="000B4F00"/>
    <w:rsid w:val="000B4F5B"/>
    <w:rsid w:val="000B52E2"/>
    <w:rsid w:val="000B53C0"/>
    <w:rsid w:val="000B5439"/>
    <w:rsid w:val="000B57BB"/>
    <w:rsid w:val="000B59D0"/>
    <w:rsid w:val="000B5BE8"/>
    <w:rsid w:val="000B5C01"/>
    <w:rsid w:val="000B5D61"/>
    <w:rsid w:val="000B5DA3"/>
    <w:rsid w:val="000B5DBF"/>
    <w:rsid w:val="000B5E10"/>
    <w:rsid w:val="000B5E21"/>
    <w:rsid w:val="000B5E69"/>
    <w:rsid w:val="000B64E6"/>
    <w:rsid w:val="000B67BD"/>
    <w:rsid w:val="000B6801"/>
    <w:rsid w:val="000B690F"/>
    <w:rsid w:val="000B6B00"/>
    <w:rsid w:val="000B6E5D"/>
    <w:rsid w:val="000B6FB4"/>
    <w:rsid w:val="000B70DA"/>
    <w:rsid w:val="000B7161"/>
    <w:rsid w:val="000B73CC"/>
    <w:rsid w:val="000B756A"/>
    <w:rsid w:val="000B77D4"/>
    <w:rsid w:val="000B7AA1"/>
    <w:rsid w:val="000B7B38"/>
    <w:rsid w:val="000B7F65"/>
    <w:rsid w:val="000C002F"/>
    <w:rsid w:val="000C0052"/>
    <w:rsid w:val="000C015A"/>
    <w:rsid w:val="000C0657"/>
    <w:rsid w:val="000C0716"/>
    <w:rsid w:val="000C0768"/>
    <w:rsid w:val="000C0A13"/>
    <w:rsid w:val="000C0BFA"/>
    <w:rsid w:val="000C0E00"/>
    <w:rsid w:val="000C0EFF"/>
    <w:rsid w:val="000C110E"/>
    <w:rsid w:val="000C120B"/>
    <w:rsid w:val="000C1681"/>
    <w:rsid w:val="000C1776"/>
    <w:rsid w:val="000C17CE"/>
    <w:rsid w:val="000C18D6"/>
    <w:rsid w:val="000C190C"/>
    <w:rsid w:val="000C1A84"/>
    <w:rsid w:val="000C1CCC"/>
    <w:rsid w:val="000C1D9E"/>
    <w:rsid w:val="000C1DE5"/>
    <w:rsid w:val="000C20A4"/>
    <w:rsid w:val="000C22D1"/>
    <w:rsid w:val="000C2565"/>
    <w:rsid w:val="000C26EB"/>
    <w:rsid w:val="000C29DF"/>
    <w:rsid w:val="000C2AF9"/>
    <w:rsid w:val="000C2E49"/>
    <w:rsid w:val="000C2F38"/>
    <w:rsid w:val="000C31A0"/>
    <w:rsid w:val="000C3308"/>
    <w:rsid w:val="000C3335"/>
    <w:rsid w:val="000C345A"/>
    <w:rsid w:val="000C35B1"/>
    <w:rsid w:val="000C3894"/>
    <w:rsid w:val="000C397B"/>
    <w:rsid w:val="000C3A3D"/>
    <w:rsid w:val="000C3D05"/>
    <w:rsid w:val="000C4177"/>
    <w:rsid w:val="000C4312"/>
    <w:rsid w:val="000C44A6"/>
    <w:rsid w:val="000C463A"/>
    <w:rsid w:val="000C4E9A"/>
    <w:rsid w:val="000C4F90"/>
    <w:rsid w:val="000C5205"/>
    <w:rsid w:val="000C53C3"/>
    <w:rsid w:val="000C5632"/>
    <w:rsid w:val="000C5AD0"/>
    <w:rsid w:val="000C5B56"/>
    <w:rsid w:val="000C5CFE"/>
    <w:rsid w:val="000C6095"/>
    <w:rsid w:val="000C60C8"/>
    <w:rsid w:val="000C6232"/>
    <w:rsid w:val="000C623B"/>
    <w:rsid w:val="000C6324"/>
    <w:rsid w:val="000C63E5"/>
    <w:rsid w:val="000C6578"/>
    <w:rsid w:val="000C6766"/>
    <w:rsid w:val="000C6D41"/>
    <w:rsid w:val="000C6E11"/>
    <w:rsid w:val="000C6E73"/>
    <w:rsid w:val="000C6EB5"/>
    <w:rsid w:val="000C6F0E"/>
    <w:rsid w:val="000C6F5A"/>
    <w:rsid w:val="000C71E3"/>
    <w:rsid w:val="000C74B1"/>
    <w:rsid w:val="000C7754"/>
    <w:rsid w:val="000C7AF2"/>
    <w:rsid w:val="000C7BCE"/>
    <w:rsid w:val="000C7CB7"/>
    <w:rsid w:val="000D0287"/>
    <w:rsid w:val="000D03E6"/>
    <w:rsid w:val="000D04D5"/>
    <w:rsid w:val="000D0854"/>
    <w:rsid w:val="000D0B0B"/>
    <w:rsid w:val="000D0C4E"/>
    <w:rsid w:val="000D0F15"/>
    <w:rsid w:val="000D0F50"/>
    <w:rsid w:val="000D11A2"/>
    <w:rsid w:val="000D11CC"/>
    <w:rsid w:val="000D126C"/>
    <w:rsid w:val="000D129E"/>
    <w:rsid w:val="000D1319"/>
    <w:rsid w:val="000D1364"/>
    <w:rsid w:val="000D1469"/>
    <w:rsid w:val="000D1791"/>
    <w:rsid w:val="000D1B06"/>
    <w:rsid w:val="000D1B14"/>
    <w:rsid w:val="000D1CB8"/>
    <w:rsid w:val="000D1CCF"/>
    <w:rsid w:val="000D2263"/>
    <w:rsid w:val="000D23A4"/>
    <w:rsid w:val="000D23C2"/>
    <w:rsid w:val="000D2893"/>
    <w:rsid w:val="000D2E61"/>
    <w:rsid w:val="000D3020"/>
    <w:rsid w:val="000D303E"/>
    <w:rsid w:val="000D31D7"/>
    <w:rsid w:val="000D332C"/>
    <w:rsid w:val="000D3343"/>
    <w:rsid w:val="000D33B7"/>
    <w:rsid w:val="000D35B7"/>
    <w:rsid w:val="000D368C"/>
    <w:rsid w:val="000D3920"/>
    <w:rsid w:val="000D39B1"/>
    <w:rsid w:val="000D3A36"/>
    <w:rsid w:val="000D3A4B"/>
    <w:rsid w:val="000D3A89"/>
    <w:rsid w:val="000D3D96"/>
    <w:rsid w:val="000D3FAD"/>
    <w:rsid w:val="000D4052"/>
    <w:rsid w:val="000D40C9"/>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5B1"/>
    <w:rsid w:val="000D6666"/>
    <w:rsid w:val="000D68C7"/>
    <w:rsid w:val="000D6B4C"/>
    <w:rsid w:val="000D6BE4"/>
    <w:rsid w:val="000D6D45"/>
    <w:rsid w:val="000D6DCB"/>
    <w:rsid w:val="000D6F49"/>
    <w:rsid w:val="000D72CA"/>
    <w:rsid w:val="000D73A5"/>
    <w:rsid w:val="000D7532"/>
    <w:rsid w:val="000D79E8"/>
    <w:rsid w:val="000D7ABA"/>
    <w:rsid w:val="000D7B6A"/>
    <w:rsid w:val="000D7EA5"/>
    <w:rsid w:val="000D7EA7"/>
    <w:rsid w:val="000E01BD"/>
    <w:rsid w:val="000E03DB"/>
    <w:rsid w:val="000E044E"/>
    <w:rsid w:val="000E0489"/>
    <w:rsid w:val="000E06AE"/>
    <w:rsid w:val="000E0771"/>
    <w:rsid w:val="000E09A3"/>
    <w:rsid w:val="000E0BFF"/>
    <w:rsid w:val="000E0E9F"/>
    <w:rsid w:val="000E1157"/>
    <w:rsid w:val="000E11A8"/>
    <w:rsid w:val="000E1236"/>
    <w:rsid w:val="000E129F"/>
    <w:rsid w:val="000E1569"/>
    <w:rsid w:val="000E169B"/>
    <w:rsid w:val="000E191D"/>
    <w:rsid w:val="000E198A"/>
    <w:rsid w:val="000E1E3C"/>
    <w:rsid w:val="000E21EF"/>
    <w:rsid w:val="000E221E"/>
    <w:rsid w:val="000E229A"/>
    <w:rsid w:val="000E2371"/>
    <w:rsid w:val="000E2397"/>
    <w:rsid w:val="000E246F"/>
    <w:rsid w:val="000E24E0"/>
    <w:rsid w:val="000E26CF"/>
    <w:rsid w:val="000E26D1"/>
    <w:rsid w:val="000E27CD"/>
    <w:rsid w:val="000E2A05"/>
    <w:rsid w:val="000E2B65"/>
    <w:rsid w:val="000E2F43"/>
    <w:rsid w:val="000E30B2"/>
    <w:rsid w:val="000E30E7"/>
    <w:rsid w:val="000E325F"/>
    <w:rsid w:val="000E35AE"/>
    <w:rsid w:val="000E36E8"/>
    <w:rsid w:val="000E378C"/>
    <w:rsid w:val="000E3981"/>
    <w:rsid w:val="000E3A83"/>
    <w:rsid w:val="000E3C6F"/>
    <w:rsid w:val="000E3FEA"/>
    <w:rsid w:val="000E415F"/>
    <w:rsid w:val="000E42D7"/>
    <w:rsid w:val="000E43EF"/>
    <w:rsid w:val="000E4644"/>
    <w:rsid w:val="000E4B4D"/>
    <w:rsid w:val="000E4BCE"/>
    <w:rsid w:val="000E4E9E"/>
    <w:rsid w:val="000E5024"/>
    <w:rsid w:val="000E51C0"/>
    <w:rsid w:val="000E52EB"/>
    <w:rsid w:val="000E53CA"/>
    <w:rsid w:val="000E548C"/>
    <w:rsid w:val="000E555D"/>
    <w:rsid w:val="000E579C"/>
    <w:rsid w:val="000E583E"/>
    <w:rsid w:val="000E5845"/>
    <w:rsid w:val="000E58AC"/>
    <w:rsid w:val="000E5A88"/>
    <w:rsid w:val="000E5EA2"/>
    <w:rsid w:val="000E60C3"/>
    <w:rsid w:val="000E62F3"/>
    <w:rsid w:val="000E6300"/>
    <w:rsid w:val="000E6548"/>
    <w:rsid w:val="000E679A"/>
    <w:rsid w:val="000E6959"/>
    <w:rsid w:val="000E6A07"/>
    <w:rsid w:val="000E6D37"/>
    <w:rsid w:val="000E70B6"/>
    <w:rsid w:val="000E711C"/>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6AC"/>
    <w:rsid w:val="000F07DF"/>
    <w:rsid w:val="000F0A1F"/>
    <w:rsid w:val="000F0CA8"/>
    <w:rsid w:val="000F0F62"/>
    <w:rsid w:val="000F1273"/>
    <w:rsid w:val="000F153E"/>
    <w:rsid w:val="000F1A04"/>
    <w:rsid w:val="000F1E80"/>
    <w:rsid w:val="000F203E"/>
    <w:rsid w:val="000F21AE"/>
    <w:rsid w:val="000F265F"/>
    <w:rsid w:val="000F273D"/>
    <w:rsid w:val="000F274E"/>
    <w:rsid w:val="000F2AF9"/>
    <w:rsid w:val="000F2B21"/>
    <w:rsid w:val="000F2BB3"/>
    <w:rsid w:val="000F2E2E"/>
    <w:rsid w:val="000F2E9C"/>
    <w:rsid w:val="000F2F18"/>
    <w:rsid w:val="000F35D0"/>
    <w:rsid w:val="000F38CC"/>
    <w:rsid w:val="000F3A4A"/>
    <w:rsid w:val="000F3E64"/>
    <w:rsid w:val="000F3E6A"/>
    <w:rsid w:val="000F3EC1"/>
    <w:rsid w:val="000F409C"/>
    <w:rsid w:val="000F424A"/>
    <w:rsid w:val="000F440D"/>
    <w:rsid w:val="000F46B5"/>
    <w:rsid w:val="000F4E84"/>
    <w:rsid w:val="000F4F23"/>
    <w:rsid w:val="000F5117"/>
    <w:rsid w:val="000F5224"/>
    <w:rsid w:val="000F56E6"/>
    <w:rsid w:val="000F58A6"/>
    <w:rsid w:val="000F5AF2"/>
    <w:rsid w:val="000F5B97"/>
    <w:rsid w:val="000F6097"/>
    <w:rsid w:val="000F60E8"/>
    <w:rsid w:val="000F611F"/>
    <w:rsid w:val="000F613A"/>
    <w:rsid w:val="000F6258"/>
    <w:rsid w:val="000F6336"/>
    <w:rsid w:val="000F64B4"/>
    <w:rsid w:val="000F69A8"/>
    <w:rsid w:val="000F6A49"/>
    <w:rsid w:val="000F7070"/>
    <w:rsid w:val="000F70B5"/>
    <w:rsid w:val="000F7361"/>
    <w:rsid w:val="000F73FA"/>
    <w:rsid w:val="000F752C"/>
    <w:rsid w:val="000F785B"/>
    <w:rsid w:val="000F798A"/>
    <w:rsid w:val="000F79A6"/>
    <w:rsid w:val="000F7AD6"/>
    <w:rsid w:val="000F7CE7"/>
    <w:rsid w:val="000F7CF2"/>
    <w:rsid w:val="000F7D47"/>
    <w:rsid w:val="000F7E50"/>
    <w:rsid w:val="000F7EC1"/>
    <w:rsid w:val="000F7FCF"/>
    <w:rsid w:val="0010014F"/>
    <w:rsid w:val="001003AA"/>
    <w:rsid w:val="001003CB"/>
    <w:rsid w:val="001003CF"/>
    <w:rsid w:val="001004BB"/>
    <w:rsid w:val="001006BF"/>
    <w:rsid w:val="001008B4"/>
    <w:rsid w:val="001009AE"/>
    <w:rsid w:val="00100E39"/>
    <w:rsid w:val="00100E8D"/>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049"/>
    <w:rsid w:val="00104154"/>
    <w:rsid w:val="001041B1"/>
    <w:rsid w:val="00104236"/>
    <w:rsid w:val="00104308"/>
    <w:rsid w:val="0010445E"/>
    <w:rsid w:val="0010456B"/>
    <w:rsid w:val="0010468B"/>
    <w:rsid w:val="0010473E"/>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82"/>
    <w:rsid w:val="00105FEC"/>
    <w:rsid w:val="001060E7"/>
    <w:rsid w:val="00106389"/>
    <w:rsid w:val="00106588"/>
    <w:rsid w:val="0010661E"/>
    <w:rsid w:val="00106B1B"/>
    <w:rsid w:val="00106B95"/>
    <w:rsid w:val="00106CF2"/>
    <w:rsid w:val="00106D7D"/>
    <w:rsid w:val="00106DD2"/>
    <w:rsid w:val="00106F6B"/>
    <w:rsid w:val="001071D3"/>
    <w:rsid w:val="001071F7"/>
    <w:rsid w:val="001072F1"/>
    <w:rsid w:val="00107336"/>
    <w:rsid w:val="0010737C"/>
    <w:rsid w:val="00107404"/>
    <w:rsid w:val="0010740F"/>
    <w:rsid w:val="00107785"/>
    <w:rsid w:val="0010780F"/>
    <w:rsid w:val="001078CE"/>
    <w:rsid w:val="00107AA5"/>
    <w:rsid w:val="00107B96"/>
    <w:rsid w:val="001100A1"/>
    <w:rsid w:val="0011020B"/>
    <w:rsid w:val="00110722"/>
    <w:rsid w:val="00110849"/>
    <w:rsid w:val="00110954"/>
    <w:rsid w:val="00110A8A"/>
    <w:rsid w:val="00110BC5"/>
    <w:rsid w:val="00110E3D"/>
    <w:rsid w:val="00111208"/>
    <w:rsid w:val="00111896"/>
    <w:rsid w:val="00111C1E"/>
    <w:rsid w:val="00111F01"/>
    <w:rsid w:val="00111FD0"/>
    <w:rsid w:val="0011201F"/>
    <w:rsid w:val="00112209"/>
    <w:rsid w:val="00112854"/>
    <w:rsid w:val="00112903"/>
    <w:rsid w:val="00112BFA"/>
    <w:rsid w:val="00112D31"/>
    <w:rsid w:val="00112DFE"/>
    <w:rsid w:val="00112EBA"/>
    <w:rsid w:val="0011327B"/>
    <w:rsid w:val="001133C4"/>
    <w:rsid w:val="001134A1"/>
    <w:rsid w:val="001134AE"/>
    <w:rsid w:val="0011351A"/>
    <w:rsid w:val="001136C1"/>
    <w:rsid w:val="00113768"/>
    <w:rsid w:val="00113841"/>
    <w:rsid w:val="00113AB9"/>
    <w:rsid w:val="00113D29"/>
    <w:rsid w:val="00113D38"/>
    <w:rsid w:val="00113D9C"/>
    <w:rsid w:val="00113E57"/>
    <w:rsid w:val="00113F1B"/>
    <w:rsid w:val="00114395"/>
    <w:rsid w:val="001143E1"/>
    <w:rsid w:val="00114417"/>
    <w:rsid w:val="00114AE3"/>
    <w:rsid w:val="00114B4A"/>
    <w:rsid w:val="00114E8F"/>
    <w:rsid w:val="00114EE2"/>
    <w:rsid w:val="00114EE7"/>
    <w:rsid w:val="0011508D"/>
    <w:rsid w:val="00115120"/>
    <w:rsid w:val="001152ED"/>
    <w:rsid w:val="001158CD"/>
    <w:rsid w:val="00115BA4"/>
    <w:rsid w:val="00115C17"/>
    <w:rsid w:val="00115EFF"/>
    <w:rsid w:val="00116430"/>
    <w:rsid w:val="001165BA"/>
    <w:rsid w:val="001167C3"/>
    <w:rsid w:val="00116985"/>
    <w:rsid w:val="00116995"/>
    <w:rsid w:val="001169F1"/>
    <w:rsid w:val="00116A4B"/>
    <w:rsid w:val="00116B18"/>
    <w:rsid w:val="00116EDA"/>
    <w:rsid w:val="00117162"/>
    <w:rsid w:val="0011725B"/>
    <w:rsid w:val="0011729C"/>
    <w:rsid w:val="0011729E"/>
    <w:rsid w:val="0011734A"/>
    <w:rsid w:val="001174C8"/>
    <w:rsid w:val="001176C6"/>
    <w:rsid w:val="001176D8"/>
    <w:rsid w:val="001179F1"/>
    <w:rsid w:val="00117E48"/>
    <w:rsid w:val="00117EDE"/>
    <w:rsid w:val="001201D7"/>
    <w:rsid w:val="001202CF"/>
    <w:rsid w:val="001204A4"/>
    <w:rsid w:val="00120716"/>
    <w:rsid w:val="001207A1"/>
    <w:rsid w:val="00120B80"/>
    <w:rsid w:val="00120C1C"/>
    <w:rsid w:val="00120CBD"/>
    <w:rsid w:val="00120F00"/>
    <w:rsid w:val="00120F34"/>
    <w:rsid w:val="00120F47"/>
    <w:rsid w:val="00120FE0"/>
    <w:rsid w:val="001212E0"/>
    <w:rsid w:val="00121380"/>
    <w:rsid w:val="0012147E"/>
    <w:rsid w:val="0012154B"/>
    <w:rsid w:val="001215EB"/>
    <w:rsid w:val="00121732"/>
    <w:rsid w:val="00121AA4"/>
    <w:rsid w:val="00121D51"/>
    <w:rsid w:val="00121D67"/>
    <w:rsid w:val="00121E2D"/>
    <w:rsid w:val="0012243C"/>
    <w:rsid w:val="00122461"/>
    <w:rsid w:val="00122869"/>
    <w:rsid w:val="00122A1B"/>
    <w:rsid w:val="00122CE0"/>
    <w:rsid w:val="00122D49"/>
    <w:rsid w:val="00122DCE"/>
    <w:rsid w:val="00122E44"/>
    <w:rsid w:val="00122FC7"/>
    <w:rsid w:val="001230C1"/>
    <w:rsid w:val="001230E1"/>
    <w:rsid w:val="001231B4"/>
    <w:rsid w:val="00123220"/>
    <w:rsid w:val="00123280"/>
    <w:rsid w:val="0012366D"/>
    <w:rsid w:val="00123781"/>
    <w:rsid w:val="0012382C"/>
    <w:rsid w:val="00123847"/>
    <w:rsid w:val="00123860"/>
    <w:rsid w:val="001238C9"/>
    <w:rsid w:val="00123DE7"/>
    <w:rsid w:val="00123E6D"/>
    <w:rsid w:val="00123F3C"/>
    <w:rsid w:val="00124053"/>
    <w:rsid w:val="00124236"/>
    <w:rsid w:val="00124549"/>
    <w:rsid w:val="0012483B"/>
    <w:rsid w:val="00124861"/>
    <w:rsid w:val="00124B4E"/>
    <w:rsid w:val="00124BAF"/>
    <w:rsid w:val="00124D0A"/>
    <w:rsid w:val="00124D5D"/>
    <w:rsid w:val="00124D84"/>
    <w:rsid w:val="00124D8D"/>
    <w:rsid w:val="00124E8A"/>
    <w:rsid w:val="00124EDF"/>
    <w:rsid w:val="00124FBE"/>
    <w:rsid w:val="00125224"/>
    <w:rsid w:val="00125230"/>
    <w:rsid w:val="001258FE"/>
    <w:rsid w:val="0012594A"/>
    <w:rsid w:val="00125C6E"/>
    <w:rsid w:val="00125E77"/>
    <w:rsid w:val="00125EC6"/>
    <w:rsid w:val="00126155"/>
    <w:rsid w:val="00126235"/>
    <w:rsid w:val="0012623C"/>
    <w:rsid w:val="0012630E"/>
    <w:rsid w:val="00126526"/>
    <w:rsid w:val="00126766"/>
    <w:rsid w:val="001267B4"/>
    <w:rsid w:val="00126962"/>
    <w:rsid w:val="00126FB5"/>
    <w:rsid w:val="00126FBF"/>
    <w:rsid w:val="0012773E"/>
    <w:rsid w:val="001278F8"/>
    <w:rsid w:val="0012797A"/>
    <w:rsid w:val="00127C5B"/>
    <w:rsid w:val="00127CA4"/>
    <w:rsid w:val="00127D82"/>
    <w:rsid w:val="00127E2E"/>
    <w:rsid w:val="00127ECE"/>
    <w:rsid w:val="00130701"/>
    <w:rsid w:val="001309D3"/>
    <w:rsid w:val="00130C22"/>
    <w:rsid w:val="00131103"/>
    <w:rsid w:val="0013115A"/>
    <w:rsid w:val="00131852"/>
    <w:rsid w:val="001319D7"/>
    <w:rsid w:val="00131A3A"/>
    <w:rsid w:val="00131BA7"/>
    <w:rsid w:val="00132053"/>
    <w:rsid w:val="001320FE"/>
    <w:rsid w:val="0013243C"/>
    <w:rsid w:val="0013253F"/>
    <w:rsid w:val="00132563"/>
    <w:rsid w:val="00132590"/>
    <w:rsid w:val="001326D7"/>
    <w:rsid w:val="00132792"/>
    <w:rsid w:val="00132807"/>
    <w:rsid w:val="0013286A"/>
    <w:rsid w:val="00132994"/>
    <w:rsid w:val="00132AB4"/>
    <w:rsid w:val="00132CFB"/>
    <w:rsid w:val="00132DF8"/>
    <w:rsid w:val="00132FFC"/>
    <w:rsid w:val="00133011"/>
    <w:rsid w:val="00133013"/>
    <w:rsid w:val="00133100"/>
    <w:rsid w:val="0013313A"/>
    <w:rsid w:val="00133236"/>
    <w:rsid w:val="001332DA"/>
    <w:rsid w:val="0013335B"/>
    <w:rsid w:val="0013341D"/>
    <w:rsid w:val="00133422"/>
    <w:rsid w:val="0013347A"/>
    <w:rsid w:val="0013351C"/>
    <w:rsid w:val="001335D1"/>
    <w:rsid w:val="00133720"/>
    <w:rsid w:val="00133773"/>
    <w:rsid w:val="001337E6"/>
    <w:rsid w:val="001337EC"/>
    <w:rsid w:val="0013386C"/>
    <w:rsid w:val="00133F0D"/>
    <w:rsid w:val="00133F27"/>
    <w:rsid w:val="00133F54"/>
    <w:rsid w:val="00134056"/>
    <w:rsid w:val="0013415A"/>
    <w:rsid w:val="00134171"/>
    <w:rsid w:val="001341DF"/>
    <w:rsid w:val="001341F4"/>
    <w:rsid w:val="00134291"/>
    <w:rsid w:val="00134560"/>
    <w:rsid w:val="0013486E"/>
    <w:rsid w:val="00134BCE"/>
    <w:rsid w:val="00134C7C"/>
    <w:rsid w:val="00135324"/>
    <w:rsid w:val="0013554E"/>
    <w:rsid w:val="00135554"/>
    <w:rsid w:val="0013561C"/>
    <w:rsid w:val="00135A2F"/>
    <w:rsid w:val="00135E53"/>
    <w:rsid w:val="00135FD7"/>
    <w:rsid w:val="00136761"/>
    <w:rsid w:val="00136824"/>
    <w:rsid w:val="00136988"/>
    <w:rsid w:val="00136993"/>
    <w:rsid w:val="00136ABB"/>
    <w:rsid w:val="00136BC9"/>
    <w:rsid w:val="00136D0E"/>
    <w:rsid w:val="00136E23"/>
    <w:rsid w:val="0013721A"/>
    <w:rsid w:val="00137395"/>
    <w:rsid w:val="00137593"/>
    <w:rsid w:val="0013761C"/>
    <w:rsid w:val="00137717"/>
    <w:rsid w:val="001378A7"/>
    <w:rsid w:val="001378C4"/>
    <w:rsid w:val="00137A58"/>
    <w:rsid w:val="00137D50"/>
    <w:rsid w:val="00137DF0"/>
    <w:rsid w:val="00137E7F"/>
    <w:rsid w:val="00137EE7"/>
    <w:rsid w:val="00137F33"/>
    <w:rsid w:val="001403B0"/>
    <w:rsid w:val="0014048D"/>
    <w:rsid w:val="001405AB"/>
    <w:rsid w:val="00140A38"/>
    <w:rsid w:val="00140B2B"/>
    <w:rsid w:val="00140D97"/>
    <w:rsid w:val="00140F5C"/>
    <w:rsid w:val="00141027"/>
    <w:rsid w:val="001410BA"/>
    <w:rsid w:val="001411B3"/>
    <w:rsid w:val="001411C2"/>
    <w:rsid w:val="001417AF"/>
    <w:rsid w:val="00141939"/>
    <w:rsid w:val="001419F0"/>
    <w:rsid w:val="00141EDF"/>
    <w:rsid w:val="001421E1"/>
    <w:rsid w:val="001426D9"/>
    <w:rsid w:val="0014284C"/>
    <w:rsid w:val="001428C8"/>
    <w:rsid w:val="00142938"/>
    <w:rsid w:val="00142A16"/>
    <w:rsid w:val="00142AAF"/>
    <w:rsid w:val="00142D7F"/>
    <w:rsid w:val="00142DA9"/>
    <w:rsid w:val="00142EC7"/>
    <w:rsid w:val="00142ED1"/>
    <w:rsid w:val="00142FC9"/>
    <w:rsid w:val="001437A8"/>
    <w:rsid w:val="00143E46"/>
    <w:rsid w:val="00144060"/>
    <w:rsid w:val="0014433D"/>
    <w:rsid w:val="0014454D"/>
    <w:rsid w:val="00144616"/>
    <w:rsid w:val="001447AD"/>
    <w:rsid w:val="001447F8"/>
    <w:rsid w:val="001448A4"/>
    <w:rsid w:val="00144D7A"/>
    <w:rsid w:val="00144E7F"/>
    <w:rsid w:val="00144ED2"/>
    <w:rsid w:val="00144F7B"/>
    <w:rsid w:val="00145153"/>
    <w:rsid w:val="0014527A"/>
    <w:rsid w:val="00145330"/>
    <w:rsid w:val="00145950"/>
    <w:rsid w:val="00145F2A"/>
    <w:rsid w:val="00145FE3"/>
    <w:rsid w:val="00146145"/>
    <w:rsid w:val="001461DC"/>
    <w:rsid w:val="00146483"/>
    <w:rsid w:val="001464D5"/>
    <w:rsid w:val="00146AB4"/>
    <w:rsid w:val="00146C84"/>
    <w:rsid w:val="00147050"/>
    <w:rsid w:val="0014709E"/>
    <w:rsid w:val="001470D3"/>
    <w:rsid w:val="00147130"/>
    <w:rsid w:val="00147478"/>
    <w:rsid w:val="0014772B"/>
    <w:rsid w:val="00147862"/>
    <w:rsid w:val="001478E2"/>
    <w:rsid w:val="00147984"/>
    <w:rsid w:val="00147A5D"/>
    <w:rsid w:val="00147E79"/>
    <w:rsid w:val="00147F21"/>
    <w:rsid w:val="001500A5"/>
    <w:rsid w:val="001500C5"/>
    <w:rsid w:val="0015023B"/>
    <w:rsid w:val="0015028F"/>
    <w:rsid w:val="00150753"/>
    <w:rsid w:val="00150994"/>
    <w:rsid w:val="00150C31"/>
    <w:rsid w:val="00150C8F"/>
    <w:rsid w:val="00150C99"/>
    <w:rsid w:val="00150FDB"/>
    <w:rsid w:val="001510CA"/>
    <w:rsid w:val="0015118B"/>
    <w:rsid w:val="00151762"/>
    <w:rsid w:val="0015183A"/>
    <w:rsid w:val="00151C0D"/>
    <w:rsid w:val="00151EE2"/>
    <w:rsid w:val="00152049"/>
    <w:rsid w:val="001520A6"/>
    <w:rsid w:val="00152156"/>
    <w:rsid w:val="001521CB"/>
    <w:rsid w:val="00152248"/>
    <w:rsid w:val="00152292"/>
    <w:rsid w:val="00152303"/>
    <w:rsid w:val="001523CF"/>
    <w:rsid w:val="0015281A"/>
    <w:rsid w:val="00152905"/>
    <w:rsid w:val="0015291D"/>
    <w:rsid w:val="001529DE"/>
    <w:rsid w:val="00152B8B"/>
    <w:rsid w:val="00152BD6"/>
    <w:rsid w:val="00152D3D"/>
    <w:rsid w:val="00152DE1"/>
    <w:rsid w:val="00152F28"/>
    <w:rsid w:val="00152FD7"/>
    <w:rsid w:val="0015306F"/>
    <w:rsid w:val="00153205"/>
    <w:rsid w:val="0015343A"/>
    <w:rsid w:val="0015345F"/>
    <w:rsid w:val="001534EA"/>
    <w:rsid w:val="001536D5"/>
    <w:rsid w:val="0015371C"/>
    <w:rsid w:val="00153997"/>
    <w:rsid w:val="00153AC3"/>
    <w:rsid w:val="00153B09"/>
    <w:rsid w:val="00153CFF"/>
    <w:rsid w:val="00153DCF"/>
    <w:rsid w:val="00153E8B"/>
    <w:rsid w:val="00154081"/>
    <w:rsid w:val="00154093"/>
    <w:rsid w:val="00154094"/>
    <w:rsid w:val="001541B5"/>
    <w:rsid w:val="001544E4"/>
    <w:rsid w:val="00154704"/>
    <w:rsid w:val="00154A1A"/>
    <w:rsid w:val="00154D07"/>
    <w:rsid w:val="00154ECD"/>
    <w:rsid w:val="00154F29"/>
    <w:rsid w:val="00154F5A"/>
    <w:rsid w:val="00154FAA"/>
    <w:rsid w:val="001550ED"/>
    <w:rsid w:val="001550F9"/>
    <w:rsid w:val="0015521C"/>
    <w:rsid w:val="001553FC"/>
    <w:rsid w:val="0015571E"/>
    <w:rsid w:val="001558B5"/>
    <w:rsid w:val="001558D0"/>
    <w:rsid w:val="00155A97"/>
    <w:rsid w:val="00155B09"/>
    <w:rsid w:val="00155BB0"/>
    <w:rsid w:val="00155C13"/>
    <w:rsid w:val="00155EB8"/>
    <w:rsid w:val="00155F6A"/>
    <w:rsid w:val="00155F92"/>
    <w:rsid w:val="00156238"/>
    <w:rsid w:val="001567F9"/>
    <w:rsid w:val="0015696B"/>
    <w:rsid w:val="00156D9A"/>
    <w:rsid w:val="00156EDB"/>
    <w:rsid w:val="00157319"/>
    <w:rsid w:val="001578FF"/>
    <w:rsid w:val="00157959"/>
    <w:rsid w:val="00157B6C"/>
    <w:rsid w:val="00157E62"/>
    <w:rsid w:val="0016028D"/>
    <w:rsid w:val="001602C9"/>
    <w:rsid w:val="001604C4"/>
    <w:rsid w:val="001604C9"/>
    <w:rsid w:val="0016061F"/>
    <w:rsid w:val="00160BB8"/>
    <w:rsid w:val="00160C0D"/>
    <w:rsid w:val="00160D29"/>
    <w:rsid w:val="001610DE"/>
    <w:rsid w:val="00161509"/>
    <w:rsid w:val="001616F6"/>
    <w:rsid w:val="0016170C"/>
    <w:rsid w:val="00161731"/>
    <w:rsid w:val="00161865"/>
    <w:rsid w:val="00161C5F"/>
    <w:rsid w:val="00161F5D"/>
    <w:rsid w:val="001621DB"/>
    <w:rsid w:val="001623B2"/>
    <w:rsid w:val="0016243F"/>
    <w:rsid w:val="001624B8"/>
    <w:rsid w:val="0016273B"/>
    <w:rsid w:val="001628BE"/>
    <w:rsid w:val="00162BAD"/>
    <w:rsid w:val="00162BB7"/>
    <w:rsid w:val="00162CD4"/>
    <w:rsid w:val="00162EA9"/>
    <w:rsid w:val="00162ECC"/>
    <w:rsid w:val="0016319D"/>
    <w:rsid w:val="001631CF"/>
    <w:rsid w:val="0016329D"/>
    <w:rsid w:val="001632C5"/>
    <w:rsid w:val="001634B4"/>
    <w:rsid w:val="00163891"/>
    <w:rsid w:val="001638EC"/>
    <w:rsid w:val="0016399E"/>
    <w:rsid w:val="00163C81"/>
    <w:rsid w:val="00163CC7"/>
    <w:rsid w:val="00163F26"/>
    <w:rsid w:val="001642D2"/>
    <w:rsid w:val="001646BB"/>
    <w:rsid w:val="0016485D"/>
    <w:rsid w:val="00164973"/>
    <w:rsid w:val="00164A74"/>
    <w:rsid w:val="00164CAB"/>
    <w:rsid w:val="00164CE7"/>
    <w:rsid w:val="00165350"/>
    <w:rsid w:val="0016548A"/>
    <w:rsid w:val="0016589F"/>
    <w:rsid w:val="0016598C"/>
    <w:rsid w:val="00165A8A"/>
    <w:rsid w:val="00165BD7"/>
    <w:rsid w:val="00165DC8"/>
    <w:rsid w:val="00165F1E"/>
    <w:rsid w:val="00165F57"/>
    <w:rsid w:val="00166018"/>
    <w:rsid w:val="0016604D"/>
    <w:rsid w:val="00166112"/>
    <w:rsid w:val="00166268"/>
    <w:rsid w:val="00166A05"/>
    <w:rsid w:val="00166F57"/>
    <w:rsid w:val="00167556"/>
    <w:rsid w:val="0016759C"/>
    <w:rsid w:val="0016760A"/>
    <w:rsid w:val="00167678"/>
    <w:rsid w:val="001676C1"/>
    <w:rsid w:val="001677D9"/>
    <w:rsid w:val="00167B10"/>
    <w:rsid w:val="00167B5A"/>
    <w:rsid w:val="00167B77"/>
    <w:rsid w:val="00167BDF"/>
    <w:rsid w:val="001700D7"/>
    <w:rsid w:val="00170127"/>
    <w:rsid w:val="00170490"/>
    <w:rsid w:val="001704B5"/>
    <w:rsid w:val="00170667"/>
    <w:rsid w:val="001707D2"/>
    <w:rsid w:val="00170901"/>
    <w:rsid w:val="0017098E"/>
    <w:rsid w:val="00170A6B"/>
    <w:rsid w:val="00170C2B"/>
    <w:rsid w:val="00170E84"/>
    <w:rsid w:val="00171206"/>
    <w:rsid w:val="00171784"/>
    <w:rsid w:val="0017187D"/>
    <w:rsid w:val="00171A38"/>
    <w:rsid w:val="00171CC9"/>
    <w:rsid w:val="00171CE6"/>
    <w:rsid w:val="00171EE0"/>
    <w:rsid w:val="00171F76"/>
    <w:rsid w:val="00172097"/>
    <w:rsid w:val="00172171"/>
    <w:rsid w:val="001721F8"/>
    <w:rsid w:val="0017227C"/>
    <w:rsid w:val="00172303"/>
    <w:rsid w:val="00172402"/>
    <w:rsid w:val="00172456"/>
    <w:rsid w:val="001724B3"/>
    <w:rsid w:val="001725D0"/>
    <w:rsid w:val="00172897"/>
    <w:rsid w:val="00172B86"/>
    <w:rsid w:val="00172BEF"/>
    <w:rsid w:val="00173067"/>
    <w:rsid w:val="00173193"/>
    <w:rsid w:val="0017385B"/>
    <w:rsid w:val="0017387D"/>
    <w:rsid w:val="00173A9D"/>
    <w:rsid w:val="00173AC3"/>
    <w:rsid w:val="00173B69"/>
    <w:rsid w:val="00173B9D"/>
    <w:rsid w:val="00173C35"/>
    <w:rsid w:val="00173E3F"/>
    <w:rsid w:val="00173E49"/>
    <w:rsid w:val="00173E6F"/>
    <w:rsid w:val="00173E72"/>
    <w:rsid w:val="00173F99"/>
    <w:rsid w:val="001740AC"/>
    <w:rsid w:val="00174117"/>
    <w:rsid w:val="001745E1"/>
    <w:rsid w:val="00174646"/>
    <w:rsid w:val="001746E8"/>
    <w:rsid w:val="001747A1"/>
    <w:rsid w:val="001749B7"/>
    <w:rsid w:val="00174C1A"/>
    <w:rsid w:val="00174E93"/>
    <w:rsid w:val="00175105"/>
    <w:rsid w:val="0017520B"/>
    <w:rsid w:val="00175497"/>
    <w:rsid w:val="001754EA"/>
    <w:rsid w:val="00175542"/>
    <w:rsid w:val="001757A0"/>
    <w:rsid w:val="00175919"/>
    <w:rsid w:val="001759E4"/>
    <w:rsid w:val="00175AFE"/>
    <w:rsid w:val="00175DD5"/>
    <w:rsid w:val="00176427"/>
    <w:rsid w:val="0017656E"/>
    <w:rsid w:val="00176632"/>
    <w:rsid w:val="0017683B"/>
    <w:rsid w:val="00176893"/>
    <w:rsid w:val="0017697B"/>
    <w:rsid w:val="00176ADC"/>
    <w:rsid w:val="00176B4F"/>
    <w:rsid w:val="001772EA"/>
    <w:rsid w:val="00177305"/>
    <w:rsid w:val="001773CD"/>
    <w:rsid w:val="0017754B"/>
    <w:rsid w:val="00177563"/>
    <w:rsid w:val="0017761D"/>
    <w:rsid w:val="0017773E"/>
    <w:rsid w:val="0017789D"/>
    <w:rsid w:val="001779E0"/>
    <w:rsid w:val="00177DEA"/>
    <w:rsid w:val="00177E6F"/>
    <w:rsid w:val="00177FF7"/>
    <w:rsid w:val="001801C8"/>
    <w:rsid w:val="00180388"/>
    <w:rsid w:val="0018073D"/>
    <w:rsid w:val="001808AC"/>
    <w:rsid w:val="00180970"/>
    <w:rsid w:val="001809DC"/>
    <w:rsid w:val="00180BA8"/>
    <w:rsid w:val="00180C84"/>
    <w:rsid w:val="00181378"/>
    <w:rsid w:val="0018196D"/>
    <w:rsid w:val="00181CFD"/>
    <w:rsid w:val="00181F89"/>
    <w:rsid w:val="0018260C"/>
    <w:rsid w:val="001832A8"/>
    <w:rsid w:val="00183571"/>
    <w:rsid w:val="00183590"/>
    <w:rsid w:val="001837C6"/>
    <w:rsid w:val="00183ABC"/>
    <w:rsid w:val="00183E6B"/>
    <w:rsid w:val="00184015"/>
    <w:rsid w:val="001842CB"/>
    <w:rsid w:val="00184376"/>
    <w:rsid w:val="00184395"/>
    <w:rsid w:val="001844F0"/>
    <w:rsid w:val="00184557"/>
    <w:rsid w:val="0018456F"/>
    <w:rsid w:val="00184623"/>
    <w:rsid w:val="00184642"/>
    <w:rsid w:val="001849C8"/>
    <w:rsid w:val="00184FE6"/>
    <w:rsid w:val="00185047"/>
    <w:rsid w:val="00185082"/>
    <w:rsid w:val="001852EF"/>
    <w:rsid w:val="001854A6"/>
    <w:rsid w:val="0018557D"/>
    <w:rsid w:val="001857D5"/>
    <w:rsid w:val="00185ADA"/>
    <w:rsid w:val="00185CF4"/>
    <w:rsid w:val="00185FDE"/>
    <w:rsid w:val="00186765"/>
    <w:rsid w:val="00186B64"/>
    <w:rsid w:val="00187166"/>
    <w:rsid w:val="001871CE"/>
    <w:rsid w:val="001871EE"/>
    <w:rsid w:val="001873B5"/>
    <w:rsid w:val="0018753A"/>
    <w:rsid w:val="001877FA"/>
    <w:rsid w:val="00187E16"/>
    <w:rsid w:val="00187E24"/>
    <w:rsid w:val="00187ECE"/>
    <w:rsid w:val="00187F6D"/>
    <w:rsid w:val="00190015"/>
    <w:rsid w:val="0019006F"/>
    <w:rsid w:val="0019022F"/>
    <w:rsid w:val="001902AB"/>
    <w:rsid w:val="001905D6"/>
    <w:rsid w:val="00190657"/>
    <w:rsid w:val="00190F5C"/>
    <w:rsid w:val="00191101"/>
    <w:rsid w:val="00191119"/>
    <w:rsid w:val="00191332"/>
    <w:rsid w:val="00191354"/>
    <w:rsid w:val="001917BC"/>
    <w:rsid w:val="00191BB8"/>
    <w:rsid w:val="001923E8"/>
    <w:rsid w:val="001926D3"/>
    <w:rsid w:val="001929FC"/>
    <w:rsid w:val="00192AC2"/>
    <w:rsid w:val="001932AC"/>
    <w:rsid w:val="001933B5"/>
    <w:rsid w:val="00193A85"/>
    <w:rsid w:val="00193B6A"/>
    <w:rsid w:val="00193B86"/>
    <w:rsid w:val="00193B92"/>
    <w:rsid w:val="00193BB1"/>
    <w:rsid w:val="00193C30"/>
    <w:rsid w:val="00193DAC"/>
    <w:rsid w:val="00193DF7"/>
    <w:rsid w:val="00193F8C"/>
    <w:rsid w:val="00193FE7"/>
    <w:rsid w:val="001940A3"/>
    <w:rsid w:val="001940AE"/>
    <w:rsid w:val="001941D0"/>
    <w:rsid w:val="00194497"/>
    <w:rsid w:val="00194835"/>
    <w:rsid w:val="00194A0A"/>
    <w:rsid w:val="00194BFC"/>
    <w:rsid w:val="00194D8D"/>
    <w:rsid w:val="00194F00"/>
    <w:rsid w:val="001950F7"/>
    <w:rsid w:val="0019548E"/>
    <w:rsid w:val="001954FB"/>
    <w:rsid w:val="001957C2"/>
    <w:rsid w:val="00195973"/>
    <w:rsid w:val="00195A27"/>
    <w:rsid w:val="00195B0C"/>
    <w:rsid w:val="00196071"/>
    <w:rsid w:val="001960F9"/>
    <w:rsid w:val="001964D2"/>
    <w:rsid w:val="001969A9"/>
    <w:rsid w:val="00196BD8"/>
    <w:rsid w:val="00197092"/>
    <w:rsid w:val="0019753F"/>
    <w:rsid w:val="00197607"/>
    <w:rsid w:val="001976D5"/>
    <w:rsid w:val="001978E7"/>
    <w:rsid w:val="00197EB4"/>
    <w:rsid w:val="00197ED8"/>
    <w:rsid w:val="001A01AA"/>
    <w:rsid w:val="001A02BA"/>
    <w:rsid w:val="001A04C8"/>
    <w:rsid w:val="001A05C0"/>
    <w:rsid w:val="001A092D"/>
    <w:rsid w:val="001A0A97"/>
    <w:rsid w:val="001A0DC4"/>
    <w:rsid w:val="001A109B"/>
    <w:rsid w:val="001A10DD"/>
    <w:rsid w:val="001A1245"/>
    <w:rsid w:val="001A132E"/>
    <w:rsid w:val="001A13EC"/>
    <w:rsid w:val="001A16A6"/>
    <w:rsid w:val="001A1727"/>
    <w:rsid w:val="001A1959"/>
    <w:rsid w:val="001A19AD"/>
    <w:rsid w:val="001A1AD9"/>
    <w:rsid w:val="001A1AF5"/>
    <w:rsid w:val="001A1BE2"/>
    <w:rsid w:val="001A1DCE"/>
    <w:rsid w:val="001A211D"/>
    <w:rsid w:val="001A2742"/>
    <w:rsid w:val="001A2CF0"/>
    <w:rsid w:val="001A2D07"/>
    <w:rsid w:val="001A2E07"/>
    <w:rsid w:val="001A2E5A"/>
    <w:rsid w:val="001A2F4E"/>
    <w:rsid w:val="001A2F87"/>
    <w:rsid w:val="001A2F98"/>
    <w:rsid w:val="001A3445"/>
    <w:rsid w:val="001A3545"/>
    <w:rsid w:val="001A3668"/>
    <w:rsid w:val="001A37AC"/>
    <w:rsid w:val="001A3A46"/>
    <w:rsid w:val="001A3AF3"/>
    <w:rsid w:val="001A3D84"/>
    <w:rsid w:val="001A3F89"/>
    <w:rsid w:val="001A3FF5"/>
    <w:rsid w:val="001A4322"/>
    <w:rsid w:val="001A4519"/>
    <w:rsid w:val="001A476E"/>
    <w:rsid w:val="001A47A2"/>
    <w:rsid w:val="001A4935"/>
    <w:rsid w:val="001A4978"/>
    <w:rsid w:val="001A4BAE"/>
    <w:rsid w:val="001A4ED6"/>
    <w:rsid w:val="001A5053"/>
    <w:rsid w:val="001A5ADF"/>
    <w:rsid w:val="001A5BEF"/>
    <w:rsid w:val="001A5BFC"/>
    <w:rsid w:val="001A5E83"/>
    <w:rsid w:val="001A5F3D"/>
    <w:rsid w:val="001A6166"/>
    <w:rsid w:val="001A61B1"/>
    <w:rsid w:val="001A6256"/>
    <w:rsid w:val="001A6337"/>
    <w:rsid w:val="001A6343"/>
    <w:rsid w:val="001A6348"/>
    <w:rsid w:val="001A6786"/>
    <w:rsid w:val="001A67C3"/>
    <w:rsid w:val="001A685E"/>
    <w:rsid w:val="001A6D6F"/>
    <w:rsid w:val="001A6ED8"/>
    <w:rsid w:val="001A6FA4"/>
    <w:rsid w:val="001A74DB"/>
    <w:rsid w:val="001A753A"/>
    <w:rsid w:val="001A7615"/>
    <w:rsid w:val="001A7A80"/>
    <w:rsid w:val="001A7CAE"/>
    <w:rsid w:val="001A7EBC"/>
    <w:rsid w:val="001A7F32"/>
    <w:rsid w:val="001B0184"/>
    <w:rsid w:val="001B01DC"/>
    <w:rsid w:val="001B062B"/>
    <w:rsid w:val="001B06A5"/>
    <w:rsid w:val="001B073B"/>
    <w:rsid w:val="001B07AB"/>
    <w:rsid w:val="001B07FE"/>
    <w:rsid w:val="001B0C77"/>
    <w:rsid w:val="001B0EB9"/>
    <w:rsid w:val="001B104D"/>
    <w:rsid w:val="001B10C7"/>
    <w:rsid w:val="001B1517"/>
    <w:rsid w:val="001B174A"/>
    <w:rsid w:val="001B17AD"/>
    <w:rsid w:val="001B17B2"/>
    <w:rsid w:val="001B1856"/>
    <w:rsid w:val="001B1A08"/>
    <w:rsid w:val="001B1C54"/>
    <w:rsid w:val="001B1D93"/>
    <w:rsid w:val="001B1F55"/>
    <w:rsid w:val="001B261D"/>
    <w:rsid w:val="001B2708"/>
    <w:rsid w:val="001B2736"/>
    <w:rsid w:val="001B27F8"/>
    <w:rsid w:val="001B2E6B"/>
    <w:rsid w:val="001B2EAE"/>
    <w:rsid w:val="001B2FB3"/>
    <w:rsid w:val="001B3137"/>
    <w:rsid w:val="001B332C"/>
    <w:rsid w:val="001B3469"/>
    <w:rsid w:val="001B366B"/>
    <w:rsid w:val="001B378C"/>
    <w:rsid w:val="001B3870"/>
    <w:rsid w:val="001B39A0"/>
    <w:rsid w:val="001B3BBA"/>
    <w:rsid w:val="001B3C75"/>
    <w:rsid w:val="001B3ECC"/>
    <w:rsid w:val="001B4136"/>
    <w:rsid w:val="001B4170"/>
    <w:rsid w:val="001B42CC"/>
    <w:rsid w:val="001B43D1"/>
    <w:rsid w:val="001B4563"/>
    <w:rsid w:val="001B4700"/>
    <w:rsid w:val="001B4860"/>
    <w:rsid w:val="001B48ED"/>
    <w:rsid w:val="001B4AAF"/>
    <w:rsid w:val="001B4AE3"/>
    <w:rsid w:val="001B4BAD"/>
    <w:rsid w:val="001B4C89"/>
    <w:rsid w:val="001B4D1B"/>
    <w:rsid w:val="001B5016"/>
    <w:rsid w:val="001B50CD"/>
    <w:rsid w:val="001B55F4"/>
    <w:rsid w:val="001B5629"/>
    <w:rsid w:val="001B5771"/>
    <w:rsid w:val="001B57D3"/>
    <w:rsid w:val="001B57EA"/>
    <w:rsid w:val="001B5BDC"/>
    <w:rsid w:val="001B5F07"/>
    <w:rsid w:val="001B5FA0"/>
    <w:rsid w:val="001B611E"/>
    <w:rsid w:val="001B6338"/>
    <w:rsid w:val="001B6930"/>
    <w:rsid w:val="001B6A3D"/>
    <w:rsid w:val="001B6A6B"/>
    <w:rsid w:val="001B6AF9"/>
    <w:rsid w:val="001B6B17"/>
    <w:rsid w:val="001B6C5B"/>
    <w:rsid w:val="001B6E82"/>
    <w:rsid w:val="001B7408"/>
    <w:rsid w:val="001B7548"/>
    <w:rsid w:val="001B7695"/>
    <w:rsid w:val="001B7C69"/>
    <w:rsid w:val="001B7E5E"/>
    <w:rsid w:val="001C0231"/>
    <w:rsid w:val="001C0295"/>
    <w:rsid w:val="001C049C"/>
    <w:rsid w:val="001C04F9"/>
    <w:rsid w:val="001C073D"/>
    <w:rsid w:val="001C07AF"/>
    <w:rsid w:val="001C07FB"/>
    <w:rsid w:val="001C0965"/>
    <w:rsid w:val="001C0986"/>
    <w:rsid w:val="001C0AD8"/>
    <w:rsid w:val="001C0BA8"/>
    <w:rsid w:val="001C12DC"/>
    <w:rsid w:val="001C1568"/>
    <w:rsid w:val="001C15E1"/>
    <w:rsid w:val="001C1709"/>
    <w:rsid w:val="001C1DF8"/>
    <w:rsid w:val="001C203D"/>
    <w:rsid w:val="001C23EB"/>
    <w:rsid w:val="001C25D5"/>
    <w:rsid w:val="001C25D6"/>
    <w:rsid w:val="001C27B9"/>
    <w:rsid w:val="001C2CDA"/>
    <w:rsid w:val="001C2CFA"/>
    <w:rsid w:val="001C2F00"/>
    <w:rsid w:val="001C30D2"/>
    <w:rsid w:val="001C312C"/>
    <w:rsid w:val="001C32D7"/>
    <w:rsid w:val="001C32E2"/>
    <w:rsid w:val="001C3303"/>
    <w:rsid w:val="001C34D2"/>
    <w:rsid w:val="001C3527"/>
    <w:rsid w:val="001C356C"/>
    <w:rsid w:val="001C376E"/>
    <w:rsid w:val="001C3E10"/>
    <w:rsid w:val="001C40A2"/>
    <w:rsid w:val="001C425E"/>
    <w:rsid w:val="001C476D"/>
    <w:rsid w:val="001C49B6"/>
    <w:rsid w:val="001C49C4"/>
    <w:rsid w:val="001C4A46"/>
    <w:rsid w:val="001C4AB3"/>
    <w:rsid w:val="001C4BB7"/>
    <w:rsid w:val="001C4D33"/>
    <w:rsid w:val="001C4D7D"/>
    <w:rsid w:val="001C4D84"/>
    <w:rsid w:val="001C4D90"/>
    <w:rsid w:val="001C4F4F"/>
    <w:rsid w:val="001C5498"/>
    <w:rsid w:val="001C56B8"/>
    <w:rsid w:val="001C588C"/>
    <w:rsid w:val="001C5910"/>
    <w:rsid w:val="001C5A5E"/>
    <w:rsid w:val="001C5BB2"/>
    <w:rsid w:val="001C5C92"/>
    <w:rsid w:val="001C5DF7"/>
    <w:rsid w:val="001C5F51"/>
    <w:rsid w:val="001C60CF"/>
    <w:rsid w:val="001C66F7"/>
    <w:rsid w:val="001C68C9"/>
    <w:rsid w:val="001C6A2C"/>
    <w:rsid w:val="001C72CA"/>
    <w:rsid w:val="001C74F4"/>
    <w:rsid w:val="001C795C"/>
    <w:rsid w:val="001C7B00"/>
    <w:rsid w:val="001C7E50"/>
    <w:rsid w:val="001C7EB0"/>
    <w:rsid w:val="001C7EC8"/>
    <w:rsid w:val="001C7F46"/>
    <w:rsid w:val="001D0058"/>
    <w:rsid w:val="001D00BA"/>
    <w:rsid w:val="001D026F"/>
    <w:rsid w:val="001D04DF"/>
    <w:rsid w:val="001D0B0D"/>
    <w:rsid w:val="001D0BAE"/>
    <w:rsid w:val="001D0DFF"/>
    <w:rsid w:val="001D1082"/>
    <w:rsid w:val="001D11FA"/>
    <w:rsid w:val="001D12FA"/>
    <w:rsid w:val="001D1338"/>
    <w:rsid w:val="001D13B5"/>
    <w:rsid w:val="001D150A"/>
    <w:rsid w:val="001D155B"/>
    <w:rsid w:val="001D16EB"/>
    <w:rsid w:val="001D16FF"/>
    <w:rsid w:val="001D184E"/>
    <w:rsid w:val="001D1870"/>
    <w:rsid w:val="001D18C0"/>
    <w:rsid w:val="001D1A52"/>
    <w:rsid w:val="001D1B30"/>
    <w:rsid w:val="001D1C0A"/>
    <w:rsid w:val="001D22EE"/>
    <w:rsid w:val="001D2474"/>
    <w:rsid w:val="001D2541"/>
    <w:rsid w:val="001D2593"/>
    <w:rsid w:val="001D26BA"/>
    <w:rsid w:val="001D2867"/>
    <w:rsid w:val="001D2896"/>
    <w:rsid w:val="001D2A9E"/>
    <w:rsid w:val="001D2FE6"/>
    <w:rsid w:val="001D304A"/>
    <w:rsid w:val="001D3189"/>
    <w:rsid w:val="001D35F2"/>
    <w:rsid w:val="001D365A"/>
    <w:rsid w:val="001D39E6"/>
    <w:rsid w:val="001D3B58"/>
    <w:rsid w:val="001D3E7D"/>
    <w:rsid w:val="001D4079"/>
    <w:rsid w:val="001D411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8E8"/>
    <w:rsid w:val="001D5A98"/>
    <w:rsid w:val="001D5AFD"/>
    <w:rsid w:val="001D5BA4"/>
    <w:rsid w:val="001D5C6A"/>
    <w:rsid w:val="001D5CDD"/>
    <w:rsid w:val="001D5D0B"/>
    <w:rsid w:val="001D5D66"/>
    <w:rsid w:val="001D5D6C"/>
    <w:rsid w:val="001D5E54"/>
    <w:rsid w:val="001D5E82"/>
    <w:rsid w:val="001D5F3B"/>
    <w:rsid w:val="001D5F79"/>
    <w:rsid w:val="001D6292"/>
    <w:rsid w:val="001D63E9"/>
    <w:rsid w:val="001D641B"/>
    <w:rsid w:val="001D64FE"/>
    <w:rsid w:val="001D6569"/>
    <w:rsid w:val="001D67B4"/>
    <w:rsid w:val="001D6811"/>
    <w:rsid w:val="001D682D"/>
    <w:rsid w:val="001D6B68"/>
    <w:rsid w:val="001D6C66"/>
    <w:rsid w:val="001D6EAC"/>
    <w:rsid w:val="001D70B9"/>
    <w:rsid w:val="001D7162"/>
    <w:rsid w:val="001D7220"/>
    <w:rsid w:val="001D7307"/>
    <w:rsid w:val="001D762B"/>
    <w:rsid w:val="001D7778"/>
    <w:rsid w:val="001D7912"/>
    <w:rsid w:val="001D7A21"/>
    <w:rsid w:val="001D7BE3"/>
    <w:rsid w:val="001D7C5E"/>
    <w:rsid w:val="001D7EC3"/>
    <w:rsid w:val="001E01AB"/>
    <w:rsid w:val="001E04CD"/>
    <w:rsid w:val="001E05A5"/>
    <w:rsid w:val="001E0636"/>
    <w:rsid w:val="001E068F"/>
    <w:rsid w:val="001E0720"/>
    <w:rsid w:val="001E07FC"/>
    <w:rsid w:val="001E08E6"/>
    <w:rsid w:val="001E0D16"/>
    <w:rsid w:val="001E0E94"/>
    <w:rsid w:val="001E0F10"/>
    <w:rsid w:val="001E1013"/>
    <w:rsid w:val="001E105C"/>
    <w:rsid w:val="001E11D6"/>
    <w:rsid w:val="001E1264"/>
    <w:rsid w:val="001E1326"/>
    <w:rsid w:val="001E136B"/>
    <w:rsid w:val="001E1414"/>
    <w:rsid w:val="001E14FA"/>
    <w:rsid w:val="001E1618"/>
    <w:rsid w:val="001E168B"/>
    <w:rsid w:val="001E1789"/>
    <w:rsid w:val="001E1865"/>
    <w:rsid w:val="001E199A"/>
    <w:rsid w:val="001E1A72"/>
    <w:rsid w:val="001E1E1F"/>
    <w:rsid w:val="001E1F0E"/>
    <w:rsid w:val="001E27D4"/>
    <w:rsid w:val="001E2A11"/>
    <w:rsid w:val="001E2A3D"/>
    <w:rsid w:val="001E2B0E"/>
    <w:rsid w:val="001E2C86"/>
    <w:rsid w:val="001E2D79"/>
    <w:rsid w:val="001E2F69"/>
    <w:rsid w:val="001E2F70"/>
    <w:rsid w:val="001E313C"/>
    <w:rsid w:val="001E31A5"/>
    <w:rsid w:val="001E3229"/>
    <w:rsid w:val="001E3778"/>
    <w:rsid w:val="001E37BD"/>
    <w:rsid w:val="001E38A6"/>
    <w:rsid w:val="001E38C1"/>
    <w:rsid w:val="001E3E5F"/>
    <w:rsid w:val="001E3E85"/>
    <w:rsid w:val="001E4407"/>
    <w:rsid w:val="001E44C1"/>
    <w:rsid w:val="001E455D"/>
    <w:rsid w:val="001E4989"/>
    <w:rsid w:val="001E49A4"/>
    <w:rsid w:val="001E4B4E"/>
    <w:rsid w:val="001E4C38"/>
    <w:rsid w:val="001E4D32"/>
    <w:rsid w:val="001E4E63"/>
    <w:rsid w:val="001E4EB5"/>
    <w:rsid w:val="001E50CC"/>
    <w:rsid w:val="001E5146"/>
    <w:rsid w:val="001E5451"/>
    <w:rsid w:val="001E57FF"/>
    <w:rsid w:val="001E5BE6"/>
    <w:rsid w:val="001E5F7C"/>
    <w:rsid w:val="001E61A3"/>
    <w:rsid w:val="001E61E5"/>
    <w:rsid w:val="001E6920"/>
    <w:rsid w:val="001E6962"/>
    <w:rsid w:val="001E69A1"/>
    <w:rsid w:val="001E6C8A"/>
    <w:rsid w:val="001E70F4"/>
    <w:rsid w:val="001E70FC"/>
    <w:rsid w:val="001E7142"/>
    <w:rsid w:val="001E7609"/>
    <w:rsid w:val="001E79BC"/>
    <w:rsid w:val="001E7AA5"/>
    <w:rsid w:val="001E7BB6"/>
    <w:rsid w:val="001E7C16"/>
    <w:rsid w:val="001E7E2E"/>
    <w:rsid w:val="001E7EC7"/>
    <w:rsid w:val="001F00A3"/>
    <w:rsid w:val="001F0105"/>
    <w:rsid w:val="001F06BB"/>
    <w:rsid w:val="001F070B"/>
    <w:rsid w:val="001F072A"/>
    <w:rsid w:val="001F0748"/>
    <w:rsid w:val="001F087E"/>
    <w:rsid w:val="001F08BA"/>
    <w:rsid w:val="001F0A10"/>
    <w:rsid w:val="001F0B0E"/>
    <w:rsid w:val="001F0C10"/>
    <w:rsid w:val="001F0CF6"/>
    <w:rsid w:val="001F0CFB"/>
    <w:rsid w:val="001F11B9"/>
    <w:rsid w:val="001F12D5"/>
    <w:rsid w:val="001F1529"/>
    <w:rsid w:val="001F15A6"/>
    <w:rsid w:val="001F1602"/>
    <w:rsid w:val="001F174C"/>
    <w:rsid w:val="001F1DCB"/>
    <w:rsid w:val="001F1E6B"/>
    <w:rsid w:val="001F1FBD"/>
    <w:rsid w:val="001F1FFB"/>
    <w:rsid w:val="001F213F"/>
    <w:rsid w:val="001F21D6"/>
    <w:rsid w:val="001F238D"/>
    <w:rsid w:val="001F241E"/>
    <w:rsid w:val="001F29CA"/>
    <w:rsid w:val="001F2AB7"/>
    <w:rsid w:val="001F2C36"/>
    <w:rsid w:val="001F2F61"/>
    <w:rsid w:val="001F3008"/>
    <w:rsid w:val="001F3127"/>
    <w:rsid w:val="001F34D6"/>
    <w:rsid w:val="001F3601"/>
    <w:rsid w:val="001F37C1"/>
    <w:rsid w:val="001F39DB"/>
    <w:rsid w:val="001F39EA"/>
    <w:rsid w:val="001F3E8E"/>
    <w:rsid w:val="001F3F68"/>
    <w:rsid w:val="001F4043"/>
    <w:rsid w:val="001F42D4"/>
    <w:rsid w:val="001F459E"/>
    <w:rsid w:val="001F47D5"/>
    <w:rsid w:val="001F47EE"/>
    <w:rsid w:val="001F4A72"/>
    <w:rsid w:val="001F4E04"/>
    <w:rsid w:val="001F4F06"/>
    <w:rsid w:val="001F51BD"/>
    <w:rsid w:val="001F543D"/>
    <w:rsid w:val="001F54F9"/>
    <w:rsid w:val="001F608D"/>
    <w:rsid w:val="001F63AE"/>
    <w:rsid w:val="001F6CA4"/>
    <w:rsid w:val="001F6CF8"/>
    <w:rsid w:val="001F6D35"/>
    <w:rsid w:val="001F6DD4"/>
    <w:rsid w:val="001F6E85"/>
    <w:rsid w:val="001F6FB8"/>
    <w:rsid w:val="001F730E"/>
    <w:rsid w:val="001F73B6"/>
    <w:rsid w:val="001F77EF"/>
    <w:rsid w:val="001F7AF2"/>
    <w:rsid w:val="001F7E30"/>
    <w:rsid w:val="001F7ECE"/>
    <w:rsid w:val="001F9DC3"/>
    <w:rsid w:val="0020001E"/>
    <w:rsid w:val="002000C1"/>
    <w:rsid w:val="002005EE"/>
    <w:rsid w:val="002006E8"/>
    <w:rsid w:val="0020072F"/>
    <w:rsid w:val="0020073F"/>
    <w:rsid w:val="00200804"/>
    <w:rsid w:val="00200862"/>
    <w:rsid w:val="00200AFD"/>
    <w:rsid w:val="0020102C"/>
    <w:rsid w:val="00201061"/>
    <w:rsid w:val="0020148E"/>
    <w:rsid w:val="0020150F"/>
    <w:rsid w:val="002016A6"/>
    <w:rsid w:val="002016A9"/>
    <w:rsid w:val="00201BA3"/>
    <w:rsid w:val="00201CB4"/>
    <w:rsid w:val="00201CD5"/>
    <w:rsid w:val="00201DAE"/>
    <w:rsid w:val="00201E89"/>
    <w:rsid w:val="00201E8B"/>
    <w:rsid w:val="00201E8F"/>
    <w:rsid w:val="0020225D"/>
    <w:rsid w:val="002022AA"/>
    <w:rsid w:val="00202448"/>
    <w:rsid w:val="00202468"/>
    <w:rsid w:val="002025BF"/>
    <w:rsid w:val="00202725"/>
    <w:rsid w:val="00202877"/>
    <w:rsid w:val="00202B54"/>
    <w:rsid w:val="00202BBC"/>
    <w:rsid w:val="00202CC6"/>
    <w:rsid w:val="00202E2D"/>
    <w:rsid w:val="00203121"/>
    <w:rsid w:val="002037E6"/>
    <w:rsid w:val="002039D0"/>
    <w:rsid w:val="00203A2B"/>
    <w:rsid w:val="00203A91"/>
    <w:rsid w:val="00203A93"/>
    <w:rsid w:val="00203B82"/>
    <w:rsid w:val="00203E27"/>
    <w:rsid w:val="0020408A"/>
    <w:rsid w:val="002040FC"/>
    <w:rsid w:val="0020425E"/>
    <w:rsid w:val="00204569"/>
    <w:rsid w:val="0020466F"/>
    <w:rsid w:val="00204AC0"/>
    <w:rsid w:val="00204BB8"/>
    <w:rsid w:val="00204BF2"/>
    <w:rsid w:val="00204FDC"/>
    <w:rsid w:val="002052B2"/>
    <w:rsid w:val="00205531"/>
    <w:rsid w:val="002057CA"/>
    <w:rsid w:val="00205A01"/>
    <w:rsid w:val="00205A79"/>
    <w:rsid w:val="00205A9E"/>
    <w:rsid w:val="00205AB2"/>
    <w:rsid w:val="00205DA3"/>
    <w:rsid w:val="00205EC4"/>
    <w:rsid w:val="00205F51"/>
    <w:rsid w:val="00205F8A"/>
    <w:rsid w:val="00205FD4"/>
    <w:rsid w:val="002060C2"/>
    <w:rsid w:val="002060E4"/>
    <w:rsid w:val="0020614E"/>
    <w:rsid w:val="00206329"/>
    <w:rsid w:val="00206368"/>
    <w:rsid w:val="002063EB"/>
    <w:rsid w:val="00206AF9"/>
    <w:rsid w:val="0020701C"/>
    <w:rsid w:val="002075E8"/>
    <w:rsid w:val="00207789"/>
    <w:rsid w:val="00207E7D"/>
    <w:rsid w:val="00207EE5"/>
    <w:rsid w:val="00210113"/>
    <w:rsid w:val="00210281"/>
    <w:rsid w:val="002104F6"/>
    <w:rsid w:val="0021063B"/>
    <w:rsid w:val="002107C0"/>
    <w:rsid w:val="00210A9A"/>
    <w:rsid w:val="00210BB0"/>
    <w:rsid w:val="00210D7D"/>
    <w:rsid w:val="00210E65"/>
    <w:rsid w:val="00210EA7"/>
    <w:rsid w:val="002110DF"/>
    <w:rsid w:val="0021120A"/>
    <w:rsid w:val="002113EA"/>
    <w:rsid w:val="0021142A"/>
    <w:rsid w:val="00211617"/>
    <w:rsid w:val="00211FD5"/>
    <w:rsid w:val="00212253"/>
    <w:rsid w:val="00212324"/>
    <w:rsid w:val="002124E6"/>
    <w:rsid w:val="002125A0"/>
    <w:rsid w:val="00212634"/>
    <w:rsid w:val="00212A27"/>
    <w:rsid w:val="00212C19"/>
    <w:rsid w:val="00212DF0"/>
    <w:rsid w:val="00212F26"/>
    <w:rsid w:val="0021307A"/>
    <w:rsid w:val="0021309A"/>
    <w:rsid w:val="002131F1"/>
    <w:rsid w:val="00213305"/>
    <w:rsid w:val="00213563"/>
    <w:rsid w:val="00213659"/>
    <w:rsid w:val="0021366C"/>
    <w:rsid w:val="00213678"/>
    <w:rsid w:val="0021369C"/>
    <w:rsid w:val="002137A1"/>
    <w:rsid w:val="00213A12"/>
    <w:rsid w:val="00213A5C"/>
    <w:rsid w:val="00213DF3"/>
    <w:rsid w:val="00213E99"/>
    <w:rsid w:val="00214009"/>
    <w:rsid w:val="0021421B"/>
    <w:rsid w:val="00214701"/>
    <w:rsid w:val="00214707"/>
    <w:rsid w:val="0021470B"/>
    <w:rsid w:val="00214791"/>
    <w:rsid w:val="00214998"/>
    <w:rsid w:val="002149BB"/>
    <w:rsid w:val="00214B74"/>
    <w:rsid w:val="00214BFB"/>
    <w:rsid w:val="00214C8C"/>
    <w:rsid w:val="00214CDC"/>
    <w:rsid w:val="002152A9"/>
    <w:rsid w:val="002154D6"/>
    <w:rsid w:val="00215628"/>
    <w:rsid w:val="00215795"/>
    <w:rsid w:val="0021584A"/>
    <w:rsid w:val="00215A00"/>
    <w:rsid w:val="00215A82"/>
    <w:rsid w:val="00215AC9"/>
    <w:rsid w:val="00215BD8"/>
    <w:rsid w:val="002160E7"/>
    <w:rsid w:val="002173B6"/>
    <w:rsid w:val="00217463"/>
    <w:rsid w:val="00217540"/>
    <w:rsid w:val="0021754E"/>
    <w:rsid w:val="00217748"/>
    <w:rsid w:val="00217935"/>
    <w:rsid w:val="00217A58"/>
    <w:rsid w:val="00217B4A"/>
    <w:rsid w:val="00217B76"/>
    <w:rsid w:val="00217FE1"/>
    <w:rsid w:val="00220025"/>
    <w:rsid w:val="00220078"/>
    <w:rsid w:val="002201FC"/>
    <w:rsid w:val="002202D2"/>
    <w:rsid w:val="00220391"/>
    <w:rsid w:val="002203E3"/>
    <w:rsid w:val="0022049B"/>
    <w:rsid w:val="002204B0"/>
    <w:rsid w:val="00220654"/>
    <w:rsid w:val="0022075C"/>
    <w:rsid w:val="00220A73"/>
    <w:rsid w:val="00220C1A"/>
    <w:rsid w:val="00221176"/>
    <w:rsid w:val="00221375"/>
    <w:rsid w:val="002215C6"/>
    <w:rsid w:val="00221A9C"/>
    <w:rsid w:val="00221B56"/>
    <w:rsid w:val="00221B6A"/>
    <w:rsid w:val="00221BFA"/>
    <w:rsid w:val="00221C4F"/>
    <w:rsid w:val="00221F13"/>
    <w:rsid w:val="00222176"/>
    <w:rsid w:val="00222251"/>
    <w:rsid w:val="002222DE"/>
    <w:rsid w:val="00222A02"/>
    <w:rsid w:val="00222ADF"/>
    <w:rsid w:val="00223425"/>
    <w:rsid w:val="00223705"/>
    <w:rsid w:val="0022381C"/>
    <w:rsid w:val="002239F8"/>
    <w:rsid w:val="00223AE6"/>
    <w:rsid w:val="00223D1B"/>
    <w:rsid w:val="00223D3F"/>
    <w:rsid w:val="0022405A"/>
    <w:rsid w:val="002241EA"/>
    <w:rsid w:val="002244DE"/>
    <w:rsid w:val="00224707"/>
    <w:rsid w:val="00224771"/>
    <w:rsid w:val="00224777"/>
    <w:rsid w:val="00224B33"/>
    <w:rsid w:val="00224C32"/>
    <w:rsid w:val="00224D3F"/>
    <w:rsid w:val="00224E12"/>
    <w:rsid w:val="0022541B"/>
    <w:rsid w:val="002254BA"/>
    <w:rsid w:val="002256A0"/>
    <w:rsid w:val="002256A6"/>
    <w:rsid w:val="00225CBF"/>
    <w:rsid w:val="00225D36"/>
    <w:rsid w:val="00225E8A"/>
    <w:rsid w:val="00225FE8"/>
    <w:rsid w:val="0022609D"/>
    <w:rsid w:val="002260D1"/>
    <w:rsid w:val="00226102"/>
    <w:rsid w:val="002261D7"/>
    <w:rsid w:val="002261EF"/>
    <w:rsid w:val="0022628B"/>
    <w:rsid w:val="00226315"/>
    <w:rsid w:val="00226333"/>
    <w:rsid w:val="00226410"/>
    <w:rsid w:val="0022649F"/>
    <w:rsid w:val="002264B1"/>
    <w:rsid w:val="002267FE"/>
    <w:rsid w:val="00226CCA"/>
    <w:rsid w:val="002273D9"/>
    <w:rsid w:val="002274BA"/>
    <w:rsid w:val="002275CB"/>
    <w:rsid w:val="00227777"/>
    <w:rsid w:val="002277AB"/>
    <w:rsid w:val="00227A68"/>
    <w:rsid w:val="00227B2F"/>
    <w:rsid w:val="00227E5F"/>
    <w:rsid w:val="00227F23"/>
    <w:rsid w:val="00227F5D"/>
    <w:rsid w:val="00227FF0"/>
    <w:rsid w:val="002301F4"/>
    <w:rsid w:val="002302CB"/>
    <w:rsid w:val="0023032C"/>
    <w:rsid w:val="00230472"/>
    <w:rsid w:val="002304B1"/>
    <w:rsid w:val="00230647"/>
    <w:rsid w:val="0023086A"/>
    <w:rsid w:val="0023099A"/>
    <w:rsid w:val="00230B6C"/>
    <w:rsid w:val="00230E83"/>
    <w:rsid w:val="00231068"/>
    <w:rsid w:val="00231402"/>
    <w:rsid w:val="002315F5"/>
    <w:rsid w:val="00231742"/>
    <w:rsid w:val="002317C1"/>
    <w:rsid w:val="002317F8"/>
    <w:rsid w:val="002318B0"/>
    <w:rsid w:val="002318F2"/>
    <w:rsid w:val="00231BE3"/>
    <w:rsid w:val="002322D4"/>
    <w:rsid w:val="002323C0"/>
    <w:rsid w:val="002325DD"/>
    <w:rsid w:val="00232811"/>
    <w:rsid w:val="0023292D"/>
    <w:rsid w:val="002329B0"/>
    <w:rsid w:val="00232AB8"/>
    <w:rsid w:val="00232AC7"/>
    <w:rsid w:val="00232E44"/>
    <w:rsid w:val="00232F1B"/>
    <w:rsid w:val="00233088"/>
    <w:rsid w:val="002330C5"/>
    <w:rsid w:val="002333E5"/>
    <w:rsid w:val="002335B4"/>
    <w:rsid w:val="00233713"/>
    <w:rsid w:val="00233A0E"/>
    <w:rsid w:val="00233BB3"/>
    <w:rsid w:val="00233DC2"/>
    <w:rsid w:val="00233E35"/>
    <w:rsid w:val="00234001"/>
    <w:rsid w:val="002340FA"/>
    <w:rsid w:val="002345F4"/>
    <w:rsid w:val="00234A92"/>
    <w:rsid w:val="00234CD4"/>
    <w:rsid w:val="00234D0A"/>
    <w:rsid w:val="00234EE4"/>
    <w:rsid w:val="00234F59"/>
    <w:rsid w:val="00235188"/>
    <w:rsid w:val="00235198"/>
    <w:rsid w:val="00235303"/>
    <w:rsid w:val="00235710"/>
    <w:rsid w:val="00235789"/>
    <w:rsid w:val="0023597F"/>
    <w:rsid w:val="0023598A"/>
    <w:rsid w:val="002359EB"/>
    <w:rsid w:val="00235A52"/>
    <w:rsid w:val="00235E04"/>
    <w:rsid w:val="00235F62"/>
    <w:rsid w:val="002369A3"/>
    <w:rsid w:val="00236CF6"/>
    <w:rsid w:val="00236E49"/>
    <w:rsid w:val="00236E6B"/>
    <w:rsid w:val="00236EA0"/>
    <w:rsid w:val="00237012"/>
    <w:rsid w:val="002370F3"/>
    <w:rsid w:val="00237154"/>
    <w:rsid w:val="00237302"/>
    <w:rsid w:val="00237597"/>
    <w:rsid w:val="0023798A"/>
    <w:rsid w:val="002379A5"/>
    <w:rsid w:val="00237C76"/>
    <w:rsid w:val="002400E3"/>
    <w:rsid w:val="002401B2"/>
    <w:rsid w:val="00240470"/>
    <w:rsid w:val="002404C3"/>
    <w:rsid w:val="00240509"/>
    <w:rsid w:val="00240845"/>
    <w:rsid w:val="00240E07"/>
    <w:rsid w:val="00240EE0"/>
    <w:rsid w:val="00240F47"/>
    <w:rsid w:val="00240FC9"/>
    <w:rsid w:val="00241198"/>
    <w:rsid w:val="002411EB"/>
    <w:rsid w:val="002412A9"/>
    <w:rsid w:val="002412E9"/>
    <w:rsid w:val="00241494"/>
    <w:rsid w:val="00241AB6"/>
    <w:rsid w:val="00241B83"/>
    <w:rsid w:val="00241BB0"/>
    <w:rsid w:val="00241CF2"/>
    <w:rsid w:val="00241D2D"/>
    <w:rsid w:val="00242161"/>
    <w:rsid w:val="002422F9"/>
    <w:rsid w:val="00242A50"/>
    <w:rsid w:val="0024302E"/>
    <w:rsid w:val="00243430"/>
    <w:rsid w:val="00243544"/>
    <w:rsid w:val="0024386A"/>
    <w:rsid w:val="0024386B"/>
    <w:rsid w:val="00243ADC"/>
    <w:rsid w:val="00243C8D"/>
    <w:rsid w:val="00243CAA"/>
    <w:rsid w:val="00243CFB"/>
    <w:rsid w:val="00243E74"/>
    <w:rsid w:val="00244000"/>
    <w:rsid w:val="00244157"/>
    <w:rsid w:val="0024419A"/>
    <w:rsid w:val="002442BE"/>
    <w:rsid w:val="0024451A"/>
    <w:rsid w:val="00244713"/>
    <w:rsid w:val="00244D44"/>
    <w:rsid w:val="00244D62"/>
    <w:rsid w:val="00244EB2"/>
    <w:rsid w:val="00244F5E"/>
    <w:rsid w:val="00244F7F"/>
    <w:rsid w:val="00244FA9"/>
    <w:rsid w:val="00245005"/>
    <w:rsid w:val="00245118"/>
    <w:rsid w:val="0024517A"/>
    <w:rsid w:val="002456AF"/>
    <w:rsid w:val="00245817"/>
    <w:rsid w:val="00245855"/>
    <w:rsid w:val="0024585C"/>
    <w:rsid w:val="00245922"/>
    <w:rsid w:val="00245B17"/>
    <w:rsid w:val="00245CAB"/>
    <w:rsid w:val="00245D29"/>
    <w:rsid w:val="00245F81"/>
    <w:rsid w:val="002462E9"/>
    <w:rsid w:val="0024632E"/>
    <w:rsid w:val="0024643F"/>
    <w:rsid w:val="002465FA"/>
    <w:rsid w:val="00246682"/>
    <w:rsid w:val="00246AA5"/>
    <w:rsid w:val="00246AAC"/>
    <w:rsid w:val="00246C00"/>
    <w:rsid w:val="002472F4"/>
    <w:rsid w:val="0024767C"/>
    <w:rsid w:val="00247994"/>
    <w:rsid w:val="00247A19"/>
    <w:rsid w:val="00247D9E"/>
    <w:rsid w:val="00247E60"/>
    <w:rsid w:val="002500F6"/>
    <w:rsid w:val="002502FF"/>
    <w:rsid w:val="002504EC"/>
    <w:rsid w:val="002504F5"/>
    <w:rsid w:val="00250552"/>
    <w:rsid w:val="00250A1B"/>
    <w:rsid w:val="002511D2"/>
    <w:rsid w:val="00251273"/>
    <w:rsid w:val="002512A0"/>
    <w:rsid w:val="00251458"/>
    <w:rsid w:val="00251585"/>
    <w:rsid w:val="00251B11"/>
    <w:rsid w:val="00251CAC"/>
    <w:rsid w:val="00251D34"/>
    <w:rsid w:val="00251D7B"/>
    <w:rsid w:val="00251FA2"/>
    <w:rsid w:val="002524D9"/>
    <w:rsid w:val="00252520"/>
    <w:rsid w:val="00252827"/>
    <w:rsid w:val="002529D3"/>
    <w:rsid w:val="00252A7E"/>
    <w:rsid w:val="00252B96"/>
    <w:rsid w:val="00252C13"/>
    <w:rsid w:val="00252D5C"/>
    <w:rsid w:val="002534A2"/>
    <w:rsid w:val="0025377E"/>
    <w:rsid w:val="002538B4"/>
    <w:rsid w:val="00253A90"/>
    <w:rsid w:val="00253BE9"/>
    <w:rsid w:val="00253C13"/>
    <w:rsid w:val="00253D0D"/>
    <w:rsid w:val="00254449"/>
    <w:rsid w:val="002544A4"/>
    <w:rsid w:val="002547F8"/>
    <w:rsid w:val="00254A77"/>
    <w:rsid w:val="00254BEA"/>
    <w:rsid w:val="00254DBA"/>
    <w:rsid w:val="00254E7E"/>
    <w:rsid w:val="00254FB7"/>
    <w:rsid w:val="002550A2"/>
    <w:rsid w:val="002550B7"/>
    <w:rsid w:val="0025547A"/>
    <w:rsid w:val="00255710"/>
    <w:rsid w:val="002557F2"/>
    <w:rsid w:val="002558A3"/>
    <w:rsid w:val="002558E8"/>
    <w:rsid w:val="002558FB"/>
    <w:rsid w:val="00255970"/>
    <w:rsid w:val="002562A8"/>
    <w:rsid w:val="0025642B"/>
    <w:rsid w:val="002566A9"/>
    <w:rsid w:val="00256D19"/>
    <w:rsid w:val="00256D6C"/>
    <w:rsid w:val="00256E92"/>
    <w:rsid w:val="00257126"/>
    <w:rsid w:val="0025726A"/>
    <w:rsid w:val="002573AA"/>
    <w:rsid w:val="002577A5"/>
    <w:rsid w:val="002577B7"/>
    <w:rsid w:val="00257A2B"/>
    <w:rsid w:val="00257B9C"/>
    <w:rsid w:val="00257C40"/>
    <w:rsid w:val="002601A0"/>
    <w:rsid w:val="002603E9"/>
    <w:rsid w:val="002606C7"/>
    <w:rsid w:val="0026074F"/>
    <w:rsid w:val="00260939"/>
    <w:rsid w:val="002609CB"/>
    <w:rsid w:val="00260B79"/>
    <w:rsid w:val="00260D36"/>
    <w:rsid w:val="00260D45"/>
    <w:rsid w:val="00261208"/>
    <w:rsid w:val="00261D81"/>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CBE"/>
    <w:rsid w:val="00263D90"/>
    <w:rsid w:val="0026421C"/>
    <w:rsid w:val="0026422A"/>
    <w:rsid w:val="002642DF"/>
    <w:rsid w:val="00264423"/>
    <w:rsid w:val="00264496"/>
    <w:rsid w:val="002647F1"/>
    <w:rsid w:val="00264809"/>
    <w:rsid w:val="00264B24"/>
    <w:rsid w:val="00264C42"/>
    <w:rsid w:val="00264DBD"/>
    <w:rsid w:val="00264DE3"/>
    <w:rsid w:val="0026506F"/>
    <w:rsid w:val="002650CD"/>
    <w:rsid w:val="002650DB"/>
    <w:rsid w:val="002654A1"/>
    <w:rsid w:val="002658B4"/>
    <w:rsid w:val="002659E8"/>
    <w:rsid w:val="00265CC1"/>
    <w:rsid w:val="00265D28"/>
    <w:rsid w:val="00265EDC"/>
    <w:rsid w:val="00265EF5"/>
    <w:rsid w:val="00266147"/>
    <w:rsid w:val="00266646"/>
    <w:rsid w:val="002666E5"/>
    <w:rsid w:val="002666F4"/>
    <w:rsid w:val="00266865"/>
    <w:rsid w:val="00266C1D"/>
    <w:rsid w:val="002670EE"/>
    <w:rsid w:val="002671D3"/>
    <w:rsid w:val="002672DA"/>
    <w:rsid w:val="002675EE"/>
    <w:rsid w:val="00267604"/>
    <w:rsid w:val="00267D91"/>
    <w:rsid w:val="00270205"/>
    <w:rsid w:val="0027035E"/>
    <w:rsid w:val="0027047E"/>
    <w:rsid w:val="00270CB6"/>
    <w:rsid w:val="0027119B"/>
    <w:rsid w:val="002712C2"/>
    <w:rsid w:val="0027132F"/>
    <w:rsid w:val="00271394"/>
    <w:rsid w:val="00271397"/>
    <w:rsid w:val="002719A1"/>
    <w:rsid w:val="002719DD"/>
    <w:rsid w:val="00271B16"/>
    <w:rsid w:val="00271D30"/>
    <w:rsid w:val="00271E2E"/>
    <w:rsid w:val="0027212F"/>
    <w:rsid w:val="002724E0"/>
    <w:rsid w:val="00272717"/>
    <w:rsid w:val="002728D6"/>
    <w:rsid w:val="00272915"/>
    <w:rsid w:val="00272951"/>
    <w:rsid w:val="00272969"/>
    <w:rsid w:val="002729B5"/>
    <w:rsid w:val="00272BB4"/>
    <w:rsid w:val="00272C63"/>
    <w:rsid w:val="00272ED6"/>
    <w:rsid w:val="00273573"/>
    <w:rsid w:val="00273842"/>
    <w:rsid w:val="002738B2"/>
    <w:rsid w:val="00273CBF"/>
    <w:rsid w:val="00273FEB"/>
    <w:rsid w:val="0027417F"/>
    <w:rsid w:val="00274329"/>
    <w:rsid w:val="0027457B"/>
    <w:rsid w:val="00274708"/>
    <w:rsid w:val="00274BDF"/>
    <w:rsid w:val="00274BF9"/>
    <w:rsid w:val="00274C1F"/>
    <w:rsid w:val="00274D3E"/>
    <w:rsid w:val="00274DBE"/>
    <w:rsid w:val="00274E30"/>
    <w:rsid w:val="00274EBF"/>
    <w:rsid w:val="0027529E"/>
    <w:rsid w:val="002754FE"/>
    <w:rsid w:val="00275846"/>
    <w:rsid w:val="00275D66"/>
    <w:rsid w:val="002760BD"/>
    <w:rsid w:val="00276271"/>
    <w:rsid w:val="00276772"/>
    <w:rsid w:val="002768ED"/>
    <w:rsid w:val="00276A93"/>
    <w:rsid w:val="00276B1B"/>
    <w:rsid w:val="00276B2C"/>
    <w:rsid w:val="00276FAD"/>
    <w:rsid w:val="002770E4"/>
    <w:rsid w:val="002774DD"/>
    <w:rsid w:val="002775ED"/>
    <w:rsid w:val="00277638"/>
    <w:rsid w:val="002778FC"/>
    <w:rsid w:val="0027795C"/>
    <w:rsid w:val="00277F65"/>
    <w:rsid w:val="0028069B"/>
    <w:rsid w:val="002808DD"/>
    <w:rsid w:val="00280DA3"/>
    <w:rsid w:val="00280E9B"/>
    <w:rsid w:val="00281064"/>
    <w:rsid w:val="0028107A"/>
    <w:rsid w:val="0028115E"/>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A2D"/>
    <w:rsid w:val="00282D13"/>
    <w:rsid w:val="00282D3A"/>
    <w:rsid w:val="00283056"/>
    <w:rsid w:val="0028328D"/>
    <w:rsid w:val="0028369D"/>
    <w:rsid w:val="00283AC2"/>
    <w:rsid w:val="00283D9B"/>
    <w:rsid w:val="002841F4"/>
    <w:rsid w:val="002842E8"/>
    <w:rsid w:val="002842FD"/>
    <w:rsid w:val="00284312"/>
    <w:rsid w:val="0028432F"/>
    <w:rsid w:val="00284744"/>
    <w:rsid w:val="00284A52"/>
    <w:rsid w:val="00284B27"/>
    <w:rsid w:val="00284B45"/>
    <w:rsid w:val="00284C33"/>
    <w:rsid w:val="00284F13"/>
    <w:rsid w:val="00284F5B"/>
    <w:rsid w:val="00284F92"/>
    <w:rsid w:val="00285128"/>
    <w:rsid w:val="0028542A"/>
    <w:rsid w:val="00285601"/>
    <w:rsid w:val="002858A4"/>
    <w:rsid w:val="002858B4"/>
    <w:rsid w:val="002858E5"/>
    <w:rsid w:val="002859DA"/>
    <w:rsid w:val="00285AA2"/>
    <w:rsid w:val="00285CF0"/>
    <w:rsid w:val="00285D19"/>
    <w:rsid w:val="00285E6B"/>
    <w:rsid w:val="00285F5A"/>
    <w:rsid w:val="0028629E"/>
    <w:rsid w:val="002862D1"/>
    <w:rsid w:val="002865A6"/>
    <w:rsid w:val="0028677D"/>
    <w:rsid w:val="00286ADC"/>
    <w:rsid w:val="00286EAA"/>
    <w:rsid w:val="00286EF3"/>
    <w:rsid w:val="002872FD"/>
    <w:rsid w:val="0028735B"/>
    <w:rsid w:val="00287430"/>
    <w:rsid w:val="0028754E"/>
    <w:rsid w:val="0028788B"/>
    <w:rsid w:val="00287B40"/>
    <w:rsid w:val="00287D81"/>
    <w:rsid w:val="00287E75"/>
    <w:rsid w:val="0028AACC"/>
    <w:rsid w:val="002901C1"/>
    <w:rsid w:val="002903FE"/>
    <w:rsid w:val="00290594"/>
    <w:rsid w:val="00290614"/>
    <w:rsid w:val="0029066F"/>
    <w:rsid w:val="002906DC"/>
    <w:rsid w:val="0029095C"/>
    <w:rsid w:val="00290C3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CAA"/>
    <w:rsid w:val="00293D64"/>
    <w:rsid w:val="00293DD9"/>
    <w:rsid w:val="00293FA3"/>
    <w:rsid w:val="00294585"/>
    <w:rsid w:val="0029491F"/>
    <w:rsid w:val="00294A24"/>
    <w:rsid w:val="00294C90"/>
    <w:rsid w:val="00294DF4"/>
    <w:rsid w:val="00294F8A"/>
    <w:rsid w:val="00295208"/>
    <w:rsid w:val="002952FD"/>
    <w:rsid w:val="00295483"/>
    <w:rsid w:val="002954C6"/>
    <w:rsid w:val="00295605"/>
    <w:rsid w:val="002957DA"/>
    <w:rsid w:val="002958A9"/>
    <w:rsid w:val="002959F6"/>
    <w:rsid w:val="00295B10"/>
    <w:rsid w:val="00295D58"/>
    <w:rsid w:val="00295FD1"/>
    <w:rsid w:val="00296155"/>
    <w:rsid w:val="00296C94"/>
    <w:rsid w:val="00296CAE"/>
    <w:rsid w:val="00296CE8"/>
    <w:rsid w:val="00296D0D"/>
    <w:rsid w:val="00296D5E"/>
    <w:rsid w:val="00297086"/>
    <w:rsid w:val="00297703"/>
    <w:rsid w:val="0029770A"/>
    <w:rsid w:val="00297768"/>
    <w:rsid w:val="00297936"/>
    <w:rsid w:val="00297B35"/>
    <w:rsid w:val="00297CC9"/>
    <w:rsid w:val="00297D2B"/>
    <w:rsid w:val="00297E03"/>
    <w:rsid w:val="00297E7B"/>
    <w:rsid w:val="002A00F2"/>
    <w:rsid w:val="002A05FB"/>
    <w:rsid w:val="002A0894"/>
    <w:rsid w:val="002A08F4"/>
    <w:rsid w:val="002A0948"/>
    <w:rsid w:val="002A0B90"/>
    <w:rsid w:val="002A0D36"/>
    <w:rsid w:val="002A0E1C"/>
    <w:rsid w:val="002A191C"/>
    <w:rsid w:val="002A1AC0"/>
    <w:rsid w:val="002A1CB4"/>
    <w:rsid w:val="002A1DD2"/>
    <w:rsid w:val="002A1EC6"/>
    <w:rsid w:val="002A2069"/>
    <w:rsid w:val="002A2222"/>
    <w:rsid w:val="002A2257"/>
    <w:rsid w:val="002A23FA"/>
    <w:rsid w:val="002A24DB"/>
    <w:rsid w:val="002A25FB"/>
    <w:rsid w:val="002A2E90"/>
    <w:rsid w:val="002A3003"/>
    <w:rsid w:val="002A3171"/>
    <w:rsid w:val="002A32E0"/>
    <w:rsid w:val="002A340E"/>
    <w:rsid w:val="002A3447"/>
    <w:rsid w:val="002A34B3"/>
    <w:rsid w:val="002A36DF"/>
    <w:rsid w:val="002A3B85"/>
    <w:rsid w:val="002A3BB8"/>
    <w:rsid w:val="002A3C7F"/>
    <w:rsid w:val="002A3E02"/>
    <w:rsid w:val="002A406E"/>
    <w:rsid w:val="002A40B4"/>
    <w:rsid w:val="002A41A4"/>
    <w:rsid w:val="002A4241"/>
    <w:rsid w:val="002A4332"/>
    <w:rsid w:val="002A43A6"/>
    <w:rsid w:val="002A49AC"/>
    <w:rsid w:val="002A4B39"/>
    <w:rsid w:val="002A4B70"/>
    <w:rsid w:val="002A51DB"/>
    <w:rsid w:val="002A56B3"/>
    <w:rsid w:val="002A590F"/>
    <w:rsid w:val="002A5A50"/>
    <w:rsid w:val="002A5B95"/>
    <w:rsid w:val="002A5C11"/>
    <w:rsid w:val="002A5DDB"/>
    <w:rsid w:val="002A5E61"/>
    <w:rsid w:val="002A5F5A"/>
    <w:rsid w:val="002A6020"/>
    <w:rsid w:val="002A6214"/>
    <w:rsid w:val="002A63F3"/>
    <w:rsid w:val="002A66AB"/>
    <w:rsid w:val="002A66C5"/>
    <w:rsid w:val="002A69EA"/>
    <w:rsid w:val="002A6A7B"/>
    <w:rsid w:val="002A6C59"/>
    <w:rsid w:val="002A6D87"/>
    <w:rsid w:val="002A6DDF"/>
    <w:rsid w:val="002A72E2"/>
    <w:rsid w:val="002A7439"/>
    <w:rsid w:val="002A79A8"/>
    <w:rsid w:val="002A7A2B"/>
    <w:rsid w:val="002A7BD9"/>
    <w:rsid w:val="002A7DAF"/>
    <w:rsid w:val="002A7EF3"/>
    <w:rsid w:val="002B0283"/>
    <w:rsid w:val="002B0526"/>
    <w:rsid w:val="002B066C"/>
    <w:rsid w:val="002B0A87"/>
    <w:rsid w:val="002B0AB1"/>
    <w:rsid w:val="002B0C10"/>
    <w:rsid w:val="002B0C84"/>
    <w:rsid w:val="002B0CA3"/>
    <w:rsid w:val="002B0CF6"/>
    <w:rsid w:val="002B10C6"/>
    <w:rsid w:val="002B10D4"/>
    <w:rsid w:val="002B1114"/>
    <w:rsid w:val="002B126E"/>
    <w:rsid w:val="002B1743"/>
    <w:rsid w:val="002B1B47"/>
    <w:rsid w:val="002B1BEF"/>
    <w:rsid w:val="002B1D3C"/>
    <w:rsid w:val="002B1DF1"/>
    <w:rsid w:val="002B1FA3"/>
    <w:rsid w:val="002B2026"/>
    <w:rsid w:val="002B203B"/>
    <w:rsid w:val="002B210F"/>
    <w:rsid w:val="002B280F"/>
    <w:rsid w:val="002B28CB"/>
    <w:rsid w:val="002B2CD5"/>
    <w:rsid w:val="002B3182"/>
    <w:rsid w:val="002B38BA"/>
    <w:rsid w:val="002B3956"/>
    <w:rsid w:val="002B3AE8"/>
    <w:rsid w:val="002B3DCF"/>
    <w:rsid w:val="002B4221"/>
    <w:rsid w:val="002B4423"/>
    <w:rsid w:val="002B44A6"/>
    <w:rsid w:val="002B46A7"/>
    <w:rsid w:val="002B479A"/>
    <w:rsid w:val="002B4B6E"/>
    <w:rsid w:val="002B4B9B"/>
    <w:rsid w:val="002B4C49"/>
    <w:rsid w:val="002B4CC6"/>
    <w:rsid w:val="002B4EA5"/>
    <w:rsid w:val="002B4ECD"/>
    <w:rsid w:val="002B5088"/>
    <w:rsid w:val="002B50DA"/>
    <w:rsid w:val="002B518F"/>
    <w:rsid w:val="002B58F8"/>
    <w:rsid w:val="002B5964"/>
    <w:rsid w:val="002B5C06"/>
    <w:rsid w:val="002B5D39"/>
    <w:rsid w:val="002B5D7E"/>
    <w:rsid w:val="002B5F48"/>
    <w:rsid w:val="002B62AA"/>
    <w:rsid w:val="002B6356"/>
    <w:rsid w:val="002B64C0"/>
    <w:rsid w:val="002B66C1"/>
    <w:rsid w:val="002B66CE"/>
    <w:rsid w:val="002B67F5"/>
    <w:rsid w:val="002B6AAC"/>
    <w:rsid w:val="002B6B70"/>
    <w:rsid w:val="002B6D39"/>
    <w:rsid w:val="002B6D9E"/>
    <w:rsid w:val="002B6EED"/>
    <w:rsid w:val="002B6EFC"/>
    <w:rsid w:val="002B6F63"/>
    <w:rsid w:val="002B71D3"/>
    <w:rsid w:val="002B7282"/>
    <w:rsid w:val="002B730A"/>
    <w:rsid w:val="002B7396"/>
    <w:rsid w:val="002B74F8"/>
    <w:rsid w:val="002B7621"/>
    <w:rsid w:val="002B785D"/>
    <w:rsid w:val="002B7879"/>
    <w:rsid w:val="002B79BF"/>
    <w:rsid w:val="002B7B5E"/>
    <w:rsid w:val="002B7DE8"/>
    <w:rsid w:val="002B7E27"/>
    <w:rsid w:val="002C04C9"/>
    <w:rsid w:val="002C0604"/>
    <w:rsid w:val="002C078C"/>
    <w:rsid w:val="002C08DA"/>
    <w:rsid w:val="002C0A84"/>
    <w:rsid w:val="002C0B93"/>
    <w:rsid w:val="002C0C3F"/>
    <w:rsid w:val="002C0EEA"/>
    <w:rsid w:val="002C0FBA"/>
    <w:rsid w:val="002C0FEC"/>
    <w:rsid w:val="002C1002"/>
    <w:rsid w:val="002C13EF"/>
    <w:rsid w:val="002C17F6"/>
    <w:rsid w:val="002C1FDA"/>
    <w:rsid w:val="002C20CB"/>
    <w:rsid w:val="002C2384"/>
    <w:rsid w:val="002C28D0"/>
    <w:rsid w:val="002C2B19"/>
    <w:rsid w:val="002C2BBE"/>
    <w:rsid w:val="002C2ECF"/>
    <w:rsid w:val="002C3025"/>
    <w:rsid w:val="002C36FD"/>
    <w:rsid w:val="002C3857"/>
    <w:rsid w:val="002C38E7"/>
    <w:rsid w:val="002C39FA"/>
    <w:rsid w:val="002C3A0C"/>
    <w:rsid w:val="002C3AD4"/>
    <w:rsid w:val="002C41FB"/>
    <w:rsid w:val="002C43A3"/>
    <w:rsid w:val="002C447C"/>
    <w:rsid w:val="002C4490"/>
    <w:rsid w:val="002C45AB"/>
    <w:rsid w:val="002C4762"/>
    <w:rsid w:val="002C4A7D"/>
    <w:rsid w:val="002C4AE6"/>
    <w:rsid w:val="002C4F87"/>
    <w:rsid w:val="002C5165"/>
    <w:rsid w:val="002C52E5"/>
    <w:rsid w:val="002C53C1"/>
    <w:rsid w:val="002C5709"/>
    <w:rsid w:val="002C575F"/>
    <w:rsid w:val="002C5807"/>
    <w:rsid w:val="002C58C0"/>
    <w:rsid w:val="002C599E"/>
    <w:rsid w:val="002C5E38"/>
    <w:rsid w:val="002C5F04"/>
    <w:rsid w:val="002C6008"/>
    <w:rsid w:val="002C60B0"/>
    <w:rsid w:val="002C6165"/>
    <w:rsid w:val="002C621A"/>
    <w:rsid w:val="002C64CA"/>
    <w:rsid w:val="002C66E4"/>
    <w:rsid w:val="002C69F7"/>
    <w:rsid w:val="002C69F8"/>
    <w:rsid w:val="002C6A87"/>
    <w:rsid w:val="002C6BEC"/>
    <w:rsid w:val="002C6C0E"/>
    <w:rsid w:val="002C6FFE"/>
    <w:rsid w:val="002C7112"/>
    <w:rsid w:val="002C7173"/>
    <w:rsid w:val="002C72E0"/>
    <w:rsid w:val="002C7472"/>
    <w:rsid w:val="002C74A1"/>
    <w:rsid w:val="002C7590"/>
    <w:rsid w:val="002C77E3"/>
    <w:rsid w:val="002C7808"/>
    <w:rsid w:val="002C7826"/>
    <w:rsid w:val="002C7A37"/>
    <w:rsid w:val="002C7A3E"/>
    <w:rsid w:val="002C7C1E"/>
    <w:rsid w:val="002C7E64"/>
    <w:rsid w:val="002C7EFC"/>
    <w:rsid w:val="002D01A5"/>
    <w:rsid w:val="002D03B6"/>
    <w:rsid w:val="002D06AD"/>
    <w:rsid w:val="002D06ED"/>
    <w:rsid w:val="002D0723"/>
    <w:rsid w:val="002D0826"/>
    <w:rsid w:val="002D08EF"/>
    <w:rsid w:val="002D098C"/>
    <w:rsid w:val="002D0CCA"/>
    <w:rsid w:val="002D0CEB"/>
    <w:rsid w:val="002D0FA2"/>
    <w:rsid w:val="002D129D"/>
    <w:rsid w:val="002D144A"/>
    <w:rsid w:val="002D15B7"/>
    <w:rsid w:val="002D1D33"/>
    <w:rsid w:val="002D1E57"/>
    <w:rsid w:val="002D248D"/>
    <w:rsid w:val="002D2C7D"/>
    <w:rsid w:val="002D2C8A"/>
    <w:rsid w:val="002D2EBF"/>
    <w:rsid w:val="002D36B7"/>
    <w:rsid w:val="002D39B5"/>
    <w:rsid w:val="002D404A"/>
    <w:rsid w:val="002D42BF"/>
    <w:rsid w:val="002D42D6"/>
    <w:rsid w:val="002D43FB"/>
    <w:rsid w:val="002D441D"/>
    <w:rsid w:val="002D458C"/>
    <w:rsid w:val="002D49B3"/>
    <w:rsid w:val="002D4C22"/>
    <w:rsid w:val="002D4E37"/>
    <w:rsid w:val="002D500D"/>
    <w:rsid w:val="002D5075"/>
    <w:rsid w:val="002D5097"/>
    <w:rsid w:val="002D50C2"/>
    <w:rsid w:val="002D5292"/>
    <w:rsid w:val="002D5364"/>
    <w:rsid w:val="002D54BE"/>
    <w:rsid w:val="002D591B"/>
    <w:rsid w:val="002D5A52"/>
    <w:rsid w:val="002D5ACE"/>
    <w:rsid w:val="002D5BE2"/>
    <w:rsid w:val="002D6023"/>
    <w:rsid w:val="002D6285"/>
    <w:rsid w:val="002D62D7"/>
    <w:rsid w:val="002D63E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6DF"/>
    <w:rsid w:val="002D7741"/>
    <w:rsid w:val="002D77B0"/>
    <w:rsid w:val="002D7AF8"/>
    <w:rsid w:val="002D7B7C"/>
    <w:rsid w:val="002D7C83"/>
    <w:rsid w:val="002D7DB3"/>
    <w:rsid w:val="002E0005"/>
    <w:rsid w:val="002E00CB"/>
    <w:rsid w:val="002E0324"/>
    <w:rsid w:val="002E0DDB"/>
    <w:rsid w:val="002E0EE3"/>
    <w:rsid w:val="002E0EF2"/>
    <w:rsid w:val="002E1098"/>
    <w:rsid w:val="002E12D6"/>
    <w:rsid w:val="002E165A"/>
    <w:rsid w:val="002E171C"/>
    <w:rsid w:val="002E1770"/>
    <w:rsid w:val="002E2188"/>
    <w:rsid w:val="002E21E0"/>
    <w:rsid w:val="002E2339"/>
    <w:rsid w:val="002E2733"/>
    <w:rsid w:val="002E2746"/>
    <w:rsid w:val="002E284D"/>
    <w:rsid w:val="002E28D6"/>
    <w:rsid w:val="002E2CA4"/>
    <w:rsid w:val="002E2F70"/>
    <w:rsid w:val="002E2FAD"/>
    <w:rsid w:val="002E31CE"/>
    <w:rsid w:val="002E3432"/>
    <w:rsid w:val="002E3BCC"/>
    <w:rsid w:val="002E3C0D"/>
    <w:rsid w:val="002E3EA9"/>
    <w:rsid w:val="002E4292"/>
    <w:rsid w:val="002E479A"/>
    <w:rsid w:val="002E485B"/>
    <w:rsid w:val="002E49AF"/>
    <w:rsid w:val="002E4CF9"/>
    <w:rsid w:val="002E4D18"/>
    <w:rsid w:val="002E50C4"/>
    <w:rsid w:val="002E52A8"/>
    <w:rsid w:val="002E52F3"/>
    <w:rsid w:val="002E56EF"/>
    <w:rsid w:val="002E5813"/>
    <w:rsid w:val="002E5883"/>
    <w:rsid w:val="002E5B6F"/>
    <w:rsid w:val="002E5E08"/>
    <w:rsid w:val="002E5EF2"/>
    <w:rsid w:val="002E5F00"/>
    <w:rsid w:val="002E5F1D"/>
    <w:rsid w:val="002E5F1F"/>
    <w:rsid w:val="002E6044"/>
    <w:rsid w:val="002E60F7"/>
    <w:rsid w:val="002E6B0A"/>
    <w:rsid w:val="002E6B6A"/>
    <w:rsid w:val="002E6C0C"/>
    <w:rsid w:val="002E6CDE"/>
    <w:rsid w:val="002E6DE7"/>
    <w:rsid w:val="002E7068"/>
    <w:rsid w:val="002E7403"/>
    <w:rsid w:val="002E7435"/>
    <w:rsid w:val="002E759E"/>
    <w:rsid w:val="002E7607"/>
    <w:rsid w:val="002E7766"/>
    <w:rsid w:val="002E77C3"/>
    <w:rsid w:val="002E789D"/>
    <w:rsid w:val="002E78EC"/>
    <w:rsid w:val="002E7CC8"/>
    <w:rsid w:val="002E7D26"/>
    <w:rsid w:val="002E7D68"/>
    <w:rsid w:val="002E7F17"/>
    <w:rsid w:val="002F05B1"/>
    <w:rsid w:val="002F066E"/>
    <w:rsid w:val="002F0856"/>
    <w:rsid w:val="002F0B8A"/>
    <w:rsid w:val="002F0E4C"/>
    <w:rsid w:val="002F0F40"/>
    <w:rsid w:val="002F11B3"/>
    <w:rsid w:val="002F1601"/>
    <w:rsid w:val="002F160C"/>
    <w:rsid w:val="002F1BF1"/>
    <w:rsid w:val="002F1CE7"/>
    <w:rsid w:val="002F1D01"/>
    <w:rsid w:val="002F1F5B"/>
    <w:rsid w:val="002F20DC"/>
    <w:rsid w:val="002F2145"/>
    <w:rsid w:val="002F22F6"/>
    <w:rsid w:val="002F23E4"/>
    <w:rsid w:val="002F2667"/>
    <w:rsid w:val="002F285A"/>
    <w:rsid w:val="002F286F"/>
    <w:rsid w:val="002F29BC"/>
    <w:rsid w:val="002F2D38"/>
    <w:rsid w:val="002F30C8"/>
    <w:rsid w:val="002F3278"/>
    <w:rsid w:val="002F33FB"/>
    <w:rsid w:val="002F3688"/>
    <w:rsid w:val="002F3871"/>
    <w:rsid w:val="002F3973"/>
    <w:rsid w:val="002F3A1C"/>
    <w:rsid w:val="002F3D08"/>
    <w:rsid w:val="002F3D42"/>
    <w:rsid w:val="002F3E4D"/>
    <w:rsid w:val="002F418E"/>
    <w:rsid w:val="002F4216"/>
    <w:rsid w:val="002F42B6"/>
    <w:rsid w:val="002F455A"/>
    <w:rsid w:val="002F4771"/>
    <w:rsid w:val="002F4864"/>
    <w:rsid w:val="002F49B1"/>
    <w:rsid w:val="002F4AF0"/>
    <w:rsid w:val="002F4D3D"/>
    <w:rsid w:val="002F4F99"/>
    <w:rsid w:val="002F5029"/>
    <w:rsid w:val="002F5061"/>
    <w:rsid w:val="002F509F"/>
    <w:rsid w:val="002F55A9"/>
    <w:rsid w:val="002F5770"/>
    <w:rsid w:val="002F57F9"/>
    <w:rsid w:val="002F5982"/>
    <w:rsid w:val="002F5A3A"/>
    <w:rsid w:val="002F5DAA"/>
    <w:rsid w:val="002F5E87"/>
    <w:rsid w:val="002F5EF7"/>
    <w:rsid w:val="002F6180"/>
    <w:rsid w:val="002F6377"/>
    <w:rsid w:val="002F6560"/>
    <w:rsid w:val="002F6561"/>
    <w:rsid w:val="002F663A"/>
    <w:rsid w:val="002F6655"/>
    <w:rsid w:val="002F6A15"/>
    <w:rsid w:val="002F6A1C"/>
    <w:rsid w:val="002F6B51"/>
    <w:rsid w:val="002F6CD8"/>
    <w:rsid w:val="002F70E6"/>
    <w:rsid w:val="002F71AB"/>
    <w:rsid w:val="002F7268"/>
    <w:rsid w:val="002F7526"/>
    <w:rsid w:val="002F762F"/>
    <w:rsid w:val="002F76E6"/>
    <w:rsid w:val="002F78D5"/>
    <w:rsid w:val="002F7E93"/>
    <w:rsid w:val="002F7FDB"/>
    <w:rsid w:val="0030018B"/>
    <w:rsid w:val="00300759"/>
    <w:rsid w:val="0030089B"/>
    <w:rsid w:val="00300BB2"/>
    <w:rsid w:val="00300C41"/>
    <w:rsid w:val="00300F97"/>
    <w:rsid w:val="003011C7"/>
    <w:rsid w:val="0030127C"/>
    <w:rsid w:val="003012BD"/>
    <w:rsid w:val="003012BE"/>
    <w:rsid w:val="003012D8"/>
    <w:rsid w:val="00301311"/>
    <w:rsid w:val="00301540"/>
    <w:rsid w:val="00301841"/>
    <w:rsid w:val="00301AF6"/>
    <w:rsid w:val="00301B08"/>
    <w:rsid w:val="00301D7A"/>
    <w:rsid w:val="00301E6F"/>
    <w:rsid w:val="00301EC8"/>
    <w:rsid w:val="003020A1"/>
    <w:rsid w:val="003021AB"/>
    <w:rsid w:val="003021EE"/>
    <w:rsid w:val="00302240"/>
    <w:rsid w:val="0030293C"/>
    <w:rsid w:val="00302BAB"/>
    <w:rsid w:val="00302DF8"/>
    <w:rsid w:val="0030333C"/>
    <w:rsid w:val="0030355E"/>
    <w:rsid w:val="0030360B"/>
    <w:rsid w:val="003038B7"/>
    <w:rsid w:val="0030393C"/>
    <w:rsid w:val="00303A2F"/>
    <w:rsid w:val="00303A6D"/>
    <w:rsid w:val="00303BB1"/>
    <w:rsid w:val="00303C6A"/>
    <w:rsid w:val="00303CFB"/>
    <w:rsid w:val="00303F73"/>
    <w:rsid w:val="00303FC9"/>
    <w:rsid w:val="00303FD1"/>
    <w:rsid w:val="00304060"/>
    <w:rsid w:val="003041AE"/>
    <w:rsid w:val="0030426C"/>
    <w:rsid w:val="00304582"/>
    <w:rsid w:val="00304B35"/>
    <w:rsid w:val="00304E2E"/>
    <w:rsid w:val="003050A1"/>
    <w:rsid w:val="003051B6"/>
    <w:rsid w:val="00305278"/>
    <w:rsid w:val="00305287"/>
    <w:rsid w:val="003052EA"/>
    <w:rsid w:val="00305316"/>
    <w:rsid w:val="0030532D"/>
    <w:rsid w:val="0030543B"/>
    <w:rsid w:val="0030554D"/>
    <w:rsid w:val="00305647"/>
    <w:rsid w:val="003059E5"/>
    <w:rsid w:val="00305BD2"/>
    <w:rsid w:val="00305DF6"/>
    <w:rsid w:val="00305FCB"/>
    <w:rsid w:val="00306063"/>
    <w:rsid w:val="00306148"/>
    <w:rsid w:val="003061F1"/>
    <w:rsid w:val="00306344"/>
    <w:rsid w:val="003063F4"/>
    <w:rsid w:val="00306931"/>
    <w:rsid w:val="00306B50"/>
    <w:rsid w:val="00306BC3"/>
    <w:rsid w:val="00306D48"/>
    <w:rsid w:val="003070E8"/>
    <w:rsid w:val="00307188"/>
    <w:rsid w:val="003071A5"/>
    <w:rsid w:val="00307249"/>
    <w:rsid w:val="0030733C"/>
    <w:rsid w:val="0030735E"/>
    <w:rsid w:val="003078F2"/>
    <w:rsid w:val="00307922"/>
    <w:rsid w:val="003079C2"/>
    <w:rsid w:val="00307B3B"/>
    <w:rsid w:val="00307EF6"/>
    <w:rsid w:val="00307F3F"/>
    <w:rsid w:val="003100A5"/>
    <w:rsid w:val="00310281"/>
    <w:rsid w:val="0031033E"/>
    <w:rsid w:val="00310456"/>
    <w:rsid w:val="00310623"/>
    <w:rsid w:val="00310C1F"/>
    <w:rsid w:val="003113A8"/>
    <w:rsid w:val="003113E2"/>
    <w:rsid w:val="0031159E"/>
    <w:rsid w:val="003118BE"/>
    <w:rsid w:val="00311C56"/>
    <w:rsid w:val="00311DFE"/>
    <w:rsid w:val="00311E77"/>
    <w:rsid w:val="00311F1E"/>
    <w:rsid w:val="00312217"/>
    <w:rsid w:val="00312238"/>
    <w:rsid w:val="00312279"/>
    <w:rsid w:val="003125B1"/>
    <w:rsid w:val="00312807"/>
    <w:rsid w:val="00312C7D"/>
    <w:rsid w:val="00312DCF"/>
    <w:rsid w:val="00313182"/>
    <w:rsid w:val="0031326D"/>
    <w:rsid w:val="00313326"/>
    <w:rsid w:val="0031347D"/>
    <w:rsid w:val="003137A4"/>
    <w:rsid w:val="0031380D"/>
    <w:rsid w:val="003138F9"/>
    <w:rsid w:val="00313982"/>
    <w:rsid w:val="00313A3F"/>
    <w:rsid w:val="00313D4B"/>
    <w:rsid w:val="00313DEC"/>
    <w:rsid w:val="00314754"/>
    <w:rsid w:val="0031477E"/>
    <w:rsid w:val="00314888"/>
    <w:rsid w:val="0031498A"/>
    <w:rsid w:val="00314F97"/>
    <w:rsid w:val="00315007"/>
    <w:rsid w:val="003151B2"/>
    <w:rsid w:val="0031562D"/>
    <w:rsid w:val="003156DE"/>
    <w:rsid w:val="003157D5"/>
    <w:rsid w:val="00315AFE"/>
    <w:rsid w:val="00315D8C"/>
    <w:rsid w:val="00315DA6"/>
    <w:rsid w:val="00315F96"/>
    <w:rsid w:val="003161A0"/>
    <w:rsid w:val="003161D5"/>
    <w:rsid w:val="00316756"/>
    <w:rsid w:val="00316994"/>
    <w:rsid w:val="00316CD9"/>
    <w:rsid w:val="00316CDC"/>
    <w:rsid w:val="00316D8B"/>
    <w:rsid w:val="003172C1"/>
    <w:rsid w:val="00317360"/>
    <w:rsid w:val="003174CB"/>
    <w:rsid w:val="00317558"/>
    <w:rsid w:val="00317891"/>
    <w:rsid w:val="00317BF1"/>
    <w:rsid w:val="00317F1F"/>
    <w:rsid w:val="00320313"/>
    <w:rsid w:val="003204BE"/>
    <w:rsid w:val="003204FF"/>
    <w:rsid w:val="00320706"/>
    <w:rsid w:val="00320856"/>
    <w:rsid w:val="00320CB0"/>
    <w:rsid w:val="00320E09"/>
    <w:rsid w:val="00321022"/>
    <w:rsid w:val="00321111"/>
    <w:rsid w:val="0032113F"/>
    <w:rsid w:val="00321331"/>
    <w:rsid w:val="00321359"/>
    <w:rsid w:val="00321493"/>
    <w:rsid w:val="003217C2"/>
    <w:rsid w:val="003219A1"/>
    <w:rsid w:val="00321A2D"/>
    <w:rsid w:val="00321C3D"/>
    <w:rsid w:val="00321C9C"/>
    <w:rsid w:val="00321FFE"/>
    <w:rsid w:val="00322029"/>
    <w:rsid w:val="003223F6"/>
    <w:rsid w:val="00322470"/>
    <w:rsid w:val="00322AA7"/>
    <w:rsid w:val="00322DAD"/>
    <w:rsid w:val="0032304B"/>
    <w:rsid w:val="003230FE"/>
    <w:rsid w:val="00323344"/>
    <w:rsid w:val="003234D8"/>
    <w:rsid w:val="00323A26"/>
    <w:rsid w:val="00323D5C"/>
    <w:rsid w:val="0032459B"/>
    <w:rsid w:val="00324639"/>
    <w:rsid w:val="0032468A"/>
    <w:rsid w:val="00324AD4"/>
    <w:rsid w:val="00324BB6"/>
    <w:rsid w:val="00324BFA"/>
    <w:rsid w:val="00324E6B"/>
    <w:rsid w:val="00324FAD"/>
    <w:rsid w:val="00325242"/>
    <w:rsid w:val="003254E0"/>
    <w:rsid w:val="00325895"/>
    <w:rsid w:val="00325CCA"/>
    <w:rsid w:val="00325D39"/>
    <w:rsid w:val="0032612D"/>
    <w:rsid w:val="0032618B"/>
    <w:rsid w:val="0032625C"/>
    <w:rsid w:val="0032646B"/>
    <w:rsid w:val="00326800"/>
    <w:rsid w:val="00326AEA"/>
    <w:rsid w:val="00326B6F"/>
    <w:rsid w:val="00326B87"/>
    <w:rsid w:val="00326CBE"/>
    <w:rsid w:val="00326D13"/>
    <w:rsid w:val="00326DA6"/>
    <w:rsid w:val="00326FB3"/>
    <w:rsid w:val="003271B0"/>
    <w:rsid w:val="0032735E"/>
    <w:rsid w:val="00327667"/>
    <w:rsid w:val="00327AC6"/>
    <w:rsid w:val="00327B9D"/>
    <w:rsid w:val="00327CE4"/>
    <w:rsid w:val="00327CFA"/>
    <w:rsid w:val="00327DA5"/>
    <w:rsid w:val="00327DB7"/>
    <w:rsid w:val="00327F22"/>
    <w:rsid w:val="00330002"/>
    <w:rsid w:val="003300DF"/>
    <w:rsid w:val="0033024E"/>
    <w:rsid w:val="003302EC"/>
    <w:rsid w:val="00330970"/>
    <w:rsid w:val="00330A13"/>
    <w:rsid w:val="00330E40"/>
    <w:rsid w:val="00330F69"/>
    <w:rsid w:val="0033113C"/>
    <w:rsid w:val="003312A2"/>
    <w:rsid w:val="00331396"/>
    <w:rsid w:val="0033143E"/>
    <w:rsid w:val="00331472"/>
    <w:rsid w:val="00331722"/>
    <w:rsid w:val="003318C9"/>
    <w:rsid w:val="0033197A"/>
    <w:rsid w:val="00331B21"/>
    <w:rsid w:val="00331C22"/>
    <w:rsid w:val="00331C8F"/>
    <w:rsid w:val="00331D21"/>
    <w:rsid w:val="00331DBA"/>
    <w:rsid w:val="00331DEE"/>
    <w:rsid w:val="00331EF5"/>
    <w:rsid w:val="00331F20"/>
    <w:rsid w:val="00331FDB"/>
    <w:rsid w:val="00332024"/>
    <w:rsid w:val="0033271C"/>
    <w:rsid w:val="00332C60"/>
    <w:rsid w:val="00332E6E"/>
    <w:rsid w:val="00332FDF"/>
    <w:rsid w:val="00333068"/>
    <w:rsid w:val="0033321C"/>
    <w:rsid w:val="003333E8"/>
    <w:rsid w:val="003334F2"/>
    <w:rsid w:val="00333687"/>
    <w:rsid w:val="0033374B"/>
    <w:rsid w:val="003338EA"/>
    <w:rsid w:val="00333C27"/>
    <w:rsid w:val="00333D7B"/>
    <w:rsid w:val="00333E24"/>
    <w:rsid w:val="00333EFC"/>
    <w:rsid w:val="00333F27"/>
    <w:rsid w:val="0033404B"/>
    <w:rsid w:val="0033425A"/>
    <w:rsid w:val="00334336"/>
    <w:rsid w:val="003343E8"/>
    <w:rsid w:val="003343FF"/>
    <w:rsid w:val="003345F7"/>
    <w:rsid w:val="00334629"/>
    <w:rsid w:val="0033471D"/>
    <w:rsid w:val="00334947"/>
    <w:rsid w:val="00335258"/>
    <w:rsid w:val="00335342"/>
    <w:rsid w:val="00335428"/>
    <w:rsid w:val="0033565A"/>
    <w:rsid w:val="00335705"/>
    <w:rsid w:val="0033572E"/>
    <w:rsid w:val="0033580B"/>
    <w:rsid w:val="00335A18"/>
    <w:rsid w:val="00335B21"/>
    <w:rsid w:val="00335B6D"/>
    <w:rsid w:val="00335CB6"/>
    <w:rsid w:val="00335D5B"/>
    <w:rsid w:val="00335D72"/>
    <w:rsid w:val="00335E9F"/>
    <w:rsid w:val="00336120"/>
    <w:rsid w:val="0033613D"/>
    <w:rsid w:val="003363B6"/>
    <w:rsid w:val="00336575"/>
    <w:rsid w:val="003365C7"/>
    <w:rsid w:val="003368E0"/>
    <w:rsid w:val="0033691E"/>
    <w:rsid w:val="00336B00"/>
    <w:rsid w:val="00336CF7"/>
    <w:rsid w:val="00336D97"/>
    <w:rsid w:val="00336E39"/>
    <w:rsid w:val="00336F50"/>
    <w:rsid w:val="00336FBD"/>
    <w:rsid w:val="003371DC"/>
    <w:rsid w:val="0033727B"/>
    <w:rsid w:val="0033740A"/>
    <w:rsid w:val="00337491"/>
    <w:rsid w:val="00337581"/>
    <w:rsid w:val="003379BF"/>
    <w:rsid w:val="00337CD4"/>
    <w:rsid w:val="00337EA4"/>
    <w:rsid w:val="00337F12"/>
    <w:rsid w:val="00337F3F"/>
    <w:rsid w:val="00337F5B"/>
    <w:rsid w:val="00340262"/>
    <w:rsid w:val="003402E2"/>
    <w:rsid w:val="0034078B"/>
    <w:rsid w:val="00340AFF"/>
    <w:rsid w:val="00340C1E"/>
    <w:rsid w:val="00340EF4"/>
    <w:rsid w:val="00340FB8"/>
    <w:rsid w:val="00341172"/>
    <w:rsid w:val="003411AF"/>
    <w:rsid w:val="00341355"/>
    <w:rsid w:val="00341361"/>
    <w:rsid w:val="003414ED"/>
    <w:rsid w:val="0034189D"/>
    <w:rsid w:val="0034195E"/>
    <w:rsid w:val="00341AEC"/>
    <w:rsid w:val="00341E0A"/>
    <w:rsid w:val="00341EBA"/>
    <w:rsid w:val="0034205A"/>
    <w:rsid w:val="003421E0"/>
    <w:rsid w:val="003425CB"/>
    <w:rsid w:val="003426C2"/>
    <w:rsid w:val="0034294F"/>
    <w:rsid w:val="00342A57"/>
    <w:rsid w:val="00342A68"/>
    <w:rsid w:val="00342C21"/>
    <w:rsid w:val="00342CB5"/>
    <w:rsid w:val="00342E75"/>
    <w:rsid w:val="003433A4"/>
    <w:rsid w:val="00343602"/>
    <w:rsid w:val="00343652"/>
    <w:rsid w:val="003438C2"/>
    <w:rsid w:val="00343B3D"/>
    <w:rsid w:val="00343D2A"/>
    <w:rsid w:val="00344271"/>
    <w:rsid w:val="003442F6"/>
    <w:rsid w:val="00344425"/>
    <w:rsid w:val="00344595"/>
    <w:rsid w:val="003445A5"/>
    <w:rsid w:val="00344890"/>
    <w:rsid w:val="003448AE"/>
    <w:rsid w:val="0034498A"/>
    <w:rsid w:val="00344C6D"/>
    <w:rsid w:val="00344E99"/>
    <w:rsid w:val="003454CC"/>
    <w:rsid w:val="003455D0"/>
    <w:rsid w:val="00345672"/>
    <w:rsid w:val="00345AA1"/>
    <w:rsid w:val="00345DC8"/>
    <w:rsid w:val="00345F8E"/>
    <w:rsid w:val="003460FB"/>
    <w:rsid w:val="0034616A"/>
    <w:rsid w:val="00346918"/>
    <w:rsid w:val="00346AA6"/>
    <w:rsid w:val="00346ECB"/>
    <w:rsid w:val="00346FCC"/>
    <w:rsid w:val="0034702B"/>
    <w:rsid w:val="0034718C"/>
    <w:rsid w:val="0034726C"/>
    <w:rsid w:val="00347321"/>
    <w:rsid w:val="00347488"/>
    <w:rsid w:val="003477CC"/>
    <w:rsid w:val="00347932"/>
    <w:rsid w:val="00347BC5"/>
    <w:rsid w:val="00347FA3"/>
    <w:rsid w:val="00347FF6"/>
    <w:rsid w:val="0035003C"/>
    <w:rsid w:val="003501CC"/>
    <w:rsid w:val="00350686"/>
    <w:rsid w:val="0035073C"/>
    <w:rsid w:val="003508B9"/>
    <w:rsid w:val="00350BDA"/>
    <w:rsid w:val="00350C98"/>
    <w:rsid w:val="00350CB1"/>
    <w:rsid w:val="00350D2F"/>
    <w:rsid w:val="00350D40"/>
    <w:rsid w:val="003510DE"/>
    <w:rsid w:val="00351112"/>
    <w:rsid w:val="00351177"/>
    <w:rsid w:val="00351204"/>
    <w:rsid w:val="00351480"/>
    <w:rsid w:val="00351482"/>
    <w:rsid w:val="003514D0"/>
    <w:rsid w:val="003516FA"/>
    <w:rsid w:val="00351725"/>
    <w:rsid w:val="00351A56"/>
    <w:rsid w:val="00351E91"/>
    <w:rsid w:val="00351FBA"/>
    <w:rsid w:val="00351FD5"/>
    <w:rsid w:val="0035245D"/>
    <w:rsid w:val="0035248F"/>
    <w:rsid w:val="003524F6"/>
    <w:rsid w:val="00352699"/>
    <w:rsid w:val="00352870"/>
    <w:rsid w:val="00352B18"/>
    <w:rsid w:val="00352B92"/>
    <w:rsid w:val="00352BCC"/>
    <w:rsid w:val="00352D1B"/>
    <w:rsid w:val="00352D32"/>
    <w:rsid w:val="00352D66"/>
    <w:rsid w:val="00352E66"/>
    <w:rsid w:val="00352E6B"/>
    <w:rsid w:val="00352F17"/>
    <w:rsid w:val="00353072"/>
    <w:rsid w:val="0035312F"/>
    <w:rsid w:val="003535BD"/>
    <w:rsid w:val="0035365C"/>
    <w:rsid w:val="003536EB"/>
    <w:rsid w:val="00354031"/>
    <w:rsid w:val="003540CC"/>
    <w:rsid w:val="00354149"/>
    <w:rsid w:val="003542C9"/>
    <w:rsid w:val="00354341"/>
    <w:rsid w:val="003543C4"/>
    <w:rsid w:val="003543FF"/>
    <w:rsid w:val="003548D3"/>
    <w:rsid w:val="003548FB"/>
    <w:rsid w:val="00354978"/>
    <w:rsid w:val="003549BA"/>
    <w:rsid w:val="00354AE6"/>
    <w:rsid w:val="00354B94"/>
    <w:rsid w:val="00354C2C"/>
    <w:rsid w:val="00354C88"/>
    <w:rsid w:val="00354D27"/>
    <w:rsid w:val="00354DCD"/>
    <w:rsid w:val="00354E98"/>
    <w:rsid w:val="00354F01"/>
    <w:rsid w:val="003554D8"/>
    <w:rsid w:val="00355793"/>
    <w:rsid w:val="00355985"/>
    <w:rsid w:val="00355A5A"/>
    <w:rsid w:val="00355CF1"/>
    <w:rsid w:val="00355FB4"/>
    <w:rsid w:val="00355FD0"/>
    <w:rsid w:val="0035634D"/>
    <w:rsid w:val="003563CD"/>
    <w:rsid w:val="003563D1"/>
    <w:rsid w:val="0035642A"/>
    <w:rsid w:val="003564A8"/>
    <w:rsid w:val="003569A3"/>
    <w:rsid w:val="003569A4"/>
    <w:rsid w:val="00356A53"/>
    <w:rsid w:val="00356A78"/>
    <w:rsid w:val="00356C46"/>
    <w:rsid w:val="00357044"/>
    <w:rsid w:val="00357691"/>
    <w:rsid w:val="00357A46"/>
    <w:rsid w:val="00357AE2"/>
    <w:rsid w:val="00357D32"/>
    <w:rsid w:val="00357DF0"/>
    <w:rsid w:val="00360419"/>
    <w:rsid w:val="00360591"/>
    <w:rsid w:val="00360718"/>
    <w:rsid w:val="00360759"/>
    <w:rsid w:val="00360835"/>
    <w:rsid w:val="00360911"/>
    <w:rsid w:val="00360A3A"/>
    <w:rsid w:val="00360B1C"/>
    <w:rsid w:val="00360BB5"/>
    <w:rsid w:val="00360C0E"/>
    <w:rsid w:val="00360C72"/>
    <w:rsid w:val="00360D98"/>
    <w:rsid w:val="00360F02"/>
    <w:rsid w:val="003610D2"/>
    <w:rsid w:val="00361286"/>
    <w:rsid w:val="003612C0"/>
    <w:rsid w:val="0036131B"/>
    <w:rsid w:val="0036136D"/>
    <w:rsid w:val="0036145C"/>
    <w:rsid w:val="0036174D"/>
    <w:rsid w:val="00361881"/>
    <w:rsid w:val="00361A17"/>
    <w:rsid w:val="00361A8E"/>
    <w:rsid w:val="00361E20"/>
    <w:rsid w:val="00361F60"/>
    <w:rsid w:val="00361FCB"/>
    <w:rsid w:val="003622A3"/>
    <w:rsid w:val="0036263A"/>
    <w:rsid w:val="00362790"/>
    <w:rsid w:val="00362DB4"/>
    <w:rsid w:val="00362E11"/>
    <w:rsid w:val="0036328D"/>
    <w:rsid w:val="00363303"/>
    <w:rsid w:val="0036341F"/>
    <w:rsid w:val="0036349E"/>
    <w:rsid w:val="003634C2"/>
    <w:rsid w:val="00363557"/>
    <w:rsid w:val="00363755"/>
    <w:rsid w:val="003637BF"/>
    <w:rsid w:val="00363C14"/>
    <w:rsid w:val="00363CFE"/>
    <w:rsid w:val="00363D13"/>
    <w:rsid w:val="00363DCF"/>
    <w:rsid w:val="00363ECC"/>
    <w:rsid w:val="00363EE2"/>
    <w:rsid w:val="0036440E"/>
    <w:rsid w:val="003644B4"/>
    <w:rsid w:val="003646B7"/>
    <w:rsid w:val="003646F4"/>
    <w:rsid w:val="0036487F"/>
    <w:rsid w:val="00364905"/>
    <w:rsid w:val="00364B80"/>
    <w:rsid w:val="00364C59"/>
    <w:rsid w:val="0036519C"/>
    <w:rsid w:val="003651B9"/>
    <w:rsid w:val="00365311"/>
    <w:rsid w:val="00365334"/>
    <w:rsid w:val="00365341"/>
    <w:rsid w:val="003653AC"/>
    <w:rsid w:val="003653DF"/>
    <w:rsid w:val="0036592A"/>
    <w:rsid w:val="00365A75"/>
    <w:rsid w:val="00365D28"/>
    <w:rsid w:val="00365FD7"/>
    <w:rsid w:val="00366396"/>
    <w:rsid w:val="00366403"/>
    <w:rsid w:val="003664C9"/>
    <w:rsid w:val="00366757"/>
    <w:rsid w:val="0036684B"/>
    <w:rsid w:val="00366BFC"/>
    <w:rsid w:val="00366C81"/>
    <w:rsid w:val="00366EA2"/>
    <w:rsid w:val="00366FC0"/>
    <w:rsid w:val="00366FE7"/>
    <w:rsid w:val="00367079"/>
    <w:rsid w:val="003671D3"/>
    <w:rsid w:val="00367201"/>
    <w:rsid w:val="0036734C"/>
    <w:rsid w:val="00367450"/>
    <w:rsid w:val="0036754E"/>
    <w:rsid w:val="003678C2"/>
    <w:rsid w:val="003678D9"/>
    <w:rsid w:val="003678E9"/>
    <w:rsid w:val="00367999"/>
    <w:rsid w:val="00367A63"/>
    <w:rsid w:val="00367F4F"/>
    <w:rsid w:val="00367F59"/>
    <w:rsid w:val="0037005B"/>
    <w:rsid w:val="00370284"/>
    <w:rsid w:val="0037042F"/>
    <w:rsid w:val="0037074A"/>
    <w:rsid w:val="0037087A"/>
    <w:rsid w:val="00370AC0"/>
    <w:rsid w:val="00370F81"/>
    <w:rsid w:val="00371064"/>
    <w:rsid w:val="0037106C"/>
    <w:rsid w:val="00371197"/>
    <w:rsid w:val="003712A9"/>
    <w:rsid w:val="00371526"/>
    <w:rsid w:val="003715B6"/>
    <w:rsid w:val="0037165F"/>
    <w:rsid w:val="003716F3"/>
    <w:rsid w:val="00371C80"/>
    <w:rsid w:val="00371D58"/>
    <w:rsid w:val="00371E78"/>
    <w:rsid w:val="00372547"/>
    <w:rsid w:val="003728EA"/>
    <w:rsid w:val="00372B4C"/>
    <w:rsid w:val="00372C83"/>
    <w:rsid w:val="00372E54"/>
    <w:rsid w:val="00372EA9"/>
    <w:rsid w:val="00373333"/>
    <w:rsid w:val="00373596"/>
    <w:rsid w:val="00373674"/>
    <w:rsid w:val="00373734"/>
    <w:rsid w:val="00373800"/>
    <w:rsid w:val="00373971"/>
    <w:rsid w:val="00373B4D"/>
    <w:rsid w:val="00373C7E"/>
    <w:rsid w:val="00373E1F"/>
    <w:rsid w:val="00373E74"/>
    <w:rsid w:val="00373EB4"/>
    <w:rsid w:val="0037415A"/>
    <w:rsid w:val="00374241"/>
    <w:rsid w:val="00374343"/>
    <w:rsid w:val="0037435E"/>
    <w:rsid w:val="0037438A"/>
    <w:rsid w:val="003743B1"/>
    <w:rsid w:val="00374A1D"/>
    <w:rsid w:val="00374B1F"/>
    <w:rsid w:val="00374CCB"/>
    <w:rsid w:val="003755B0"/>
    <w:rsid w:val="00375650"/>
    <w:rsid w:val="0037579A"/>
    <w:rsid w:val="00375841"/>
    <w:rsid w:val="00375899"/>
    <w:rsid w:val="0037591D"/>
    <w:rsid w:val="00375B09"/>
    <w:rsid w:val="00375B98"/>
    <w:rsid w:val="00375F88"/>
    <w:rsid w:val="00376272"/>
    <w:rsid w:val="0037630B"/>
    <w:rsid w:val="0037659B"/>
    <w:rsid w:val="003765A3"/>
    <w:rsid w:val="003765BF"/>
    <w:rsid w:val="003766C3"/>
    <w:rsid w:val="0037685E"/>
    <w:rsid w:val="003769A1"/>
    <w:rsid w:val="003769BC"/>
    <w:rsid w:val="00376B06"/>
    <w:rsid w:val="00376BE0"/>
    <w:rsid w:val="00376C86"/>
    <w:rsid w:val="00376E03"/>
    <w:rsid w:val="00377126"/>
    <w:rsid w:val="00377454"/>
    <w:rsid w:val="003774A4"/>
    <w:rsid w:val="0037757E"/>
    <w:rsid w:val="00377734"/>
    <w:rsid w:val="00377787"/>
    <w:rsid w:val="003779F2"/>
    <w:rsid w:val="00377C7D"/>
    <w:rsid w:val="0038013C"/>
    <w:rsid w:val="0038038E"/>
    <w:rsid w:val="003803B7"/>
    <w:rsid w:val="00380976"/>
    <w:rsid w:val="003809B6"/>
    <w:rsid w:val="00380A4E"/>
    <w:rsid w:val="00380BDC"/>
    <w:rsid w:val="00380CFB"/>
    <w:rsid w:val="00380DA5"/>
    <w:rsid w:val="0038101C"/>
    <w:rsid w:val="00381150"/>
    <w:rsid w:val="00381326"/>
    <w:rsid w:val="0038146F"/>
    <w:rsid w:val="00381523"/>
    <w:rsid w:val="00381657"/>
    <w:rsid w:val="0038169E"/>
    <w:rsid w:val="00381B2A"/>
    <w:rsid w:val="00381C48"/>
    <w:rsid w:val="00382091"/>
    <w:rsid w:val="00382155"/>
    <w:rsid w:val="00382470"/>
    <w:rsid w:val="00382522"/>
    <w:rsid w:val="00382C60"/>
    <w:rsid w:val="0038312F"/>
    <w:rsid w:val="0038317E"/>
    <w:rsid w:val="0038342C"/>
    <w:rsid w:val="00383932"/>
    <w:rsid w:val="00383D29"/>
    <w:rsid w:val="00383E18"/>
    <w:rsid w:val="00383FF3"/>
    <w:rsid w:val="0038404C"/>
    <w:rsid w:val="00384067"/>
    <w:rsid w:val="0038410C"/>
    <w:rsid w:val="00384262"/>
    <w:rsid w:val="0038446B"/>
    <w:rsid w:val="003845E6"/>
    <w:rsid w:val="00384760"/>
    <w:rsid w:val="00384B7F"/>
    <w:rsid w:val="00384DAF"/>
    <w:rsid w:val="00384E4F"/>
    <w:rsid w:val="003850C8"/>
    <w:rsid w:val="00385291"/>
    <w:rsid w:val="003852AB"/>
    <w:rsid w:val="003853DA"/>
    <w:rsid w:val="00385D2E"/>
    <w:rsid w:val="0038617E"/>
    <w:rsid w:val="003861ED"/>
    <w:rsid w:val="00386257"/>
    <w:rsid w:val="00386275"/>
    <w:rsid w:val="003862F3"/>
    <w:rsid w:val="0038649D"/>
    <w:rsid w:val="003866CF"/>
    <w:rsid w:val="00386742"/>
    <w:rsid w:val="003867BD"/>
    <w:rsid w:val="00386893"/>
    <w:rsid w:val="003869DF"/>
    <w:rsid w:val="00386BAD"/>
    <w:rsid w:val="00386F4C"/>
    <w:rsid w:val="00386FB9"/>
    <w:rsid w:val="00386FCD"/>
    <w:rsid w:val="003870E2"/>
    <w:rsid w:val="00387186"/>
    <w:rsid w:val="00387635"/>
    <w:rsid w:val="003877DE"/>
    <w:rsid w:val="00387844"/>
    <w:rsid w:val="00387C72"/>
    <w:rsid w:val="00387DE8"/>
    <w:rsid w:val="00387EF6"/>
    <w:rsid w:val="00390599"/>
    <w:rsid w:val="00390646"/>
    <w:rsid w:val="003907B6"/>
    <w:rsid w:val="00390802"/>
    <w:rsid w:val="0039081B"/>
    <w:rsid w:val="00390AD0"/>
    <w:rsid w:val="00390C21"/>
    <w:rsid w:val="00391249"/>
    <w:rsid w:val="003913DE"/>
    <w:rsid w:val="00391932"/>
    <w:rsid w:val="00391980"/>
    <w:rsid w:val="003919FB"/>
    <w:rsid w:val="00391B59"/>
    <w:rsid w:val="00391B6C"/>
    <w:rsid w:val="00391C8E"/>
    <w:rsid w:val="00391DFD"/>
    <w:rsid w:val="00391E9A"/>
    <w:rsid w:val="00392183"/>
    <w:rsid w:val="00392512"/>
    <w:rsid w:val="00392B95"/>
    <w:rsid w:val="00392D78"/>
    <w:rsid w:val="00392FAE"/>
    <w:rsid w:val="00392FEB"/>
    <w:rsid w:val="0039315B"/>
    <w:rsid w:val="003931AD"/>
    <w:rsid w:val="00393229"/>
    <w:rsid w:val="00393649"/>
    <w:rsid w:val="0039391E"/>
    <w:rsid w:val="00393A1C"/>
    <w:rsid w:val="00393AAA"/>
    <w:rsid w:val="00393CDA"/>
    <w:rsid w:val="00393EC1"/>
    <w:rsid w:val="00393FA5"/>
    <w:rsid w:val="00394055"/>
    <w:rsid w:val="003940BB"/>
    <w:rsid w:val="00394314"/>
    <w:rsid w:val="00394315"/>
    <w:rsid w:val="0039432E"/>
    <w:rsid w:val="00394462"/>
    <w:rsid w:val="0039457B"/>
    <w:rsid w:val="003945C9"/>
    <w:rsid w:val="003946FC"/>
    <w:rsid w:val="0039482A"/>
    <w:rsid w:val="00394C97"/>
    <w:rsid w:val="0039504B"/>
    <w:rsid w:val="003950DB"/>
    <w:rsid w:val="003951DE"/>
    <w:rsid w:val="003952C3"/>
    <w:rsid w:val="0039548E"/>
    <w:rsid w:val="0039552F"/>
    <w:rsid w:val="00395856"/>
    <w:rsid w:val="003959A5"/>
    <w:rsid w:val="00395A3C"/>
    <w:rsid w:val="00395E13"/>
    <w:rsid w:val="003964C0"/>
    <w:rsid w:val="00396714"/>
    <w:rsid w:val="0039676D"/>
    <w:rsid w:val="00396811"/>
    <w:rsid w:val="00396812"/>
    <w:rsid w:val="003969C7"/>
    <w:rsid w:val="00396AE3"/>
    <w:rsid w:val="00396C65"/>
    <w:rsid w:val="003970CE"/>
    <w:rsid w:val="00397316"/>
    <w:rsid w:val="003973B2"/>
    <w:rsid w:val="00397428"/>
    <w:rsid w:val="003977E3"/>
    <w:rsid w:val="00397A33"/>
    <w:rsid w:val="00397AE4"/>
    <w:rsid w:val="003A00FD"/>
    <w:rsid w:val="003A05EB"/>
    <w:rsid w:val="003A07F5"/>
    <w:rsid w:val="003A0D8C"/>
    <w:rsid w:val="003A0E01"/>
    <w:rsid w:val="003A1021"/>
    <w:rsid w:val="003A1094"/>
    <w:rsid w:val="003A1188"/>
    <w:rsid w:val="003A11F8"/>
    <w:rsid w:val="003A152E"/>
    <w:rsid w:val="003A15B4"/>
    <w:rsid w:val="003A16BD"/>
    <w:rsid w:val="003A1DC7"/>
    <w:rsid w:val="003A22DB"/>
    <w:rsid w:val="003A248F"/>
    <w:rsid w:val="003A2569"/>
    <w:rsid w:val="003A2597"/>
    <w:rsid w:val="003A26AB"/>
    <w:rsid w:val="003A2B07"/>
    <w:rsid w:val="003A2D3A"/>
    <w:rsid w:val="003A2E00"/>
    <w:rsid w:val="003A2ECB"/>
    <w:rsid w:val="003A2FC1"/>
    <w:rsid w:val="003A30B8"/>
    <w:rsid w:val="003A30B9"/>
    <w:rsid w:val="003A3722"/>
    <w:rsid w:val="003A384B"/>
    <w:rsid w:val="003A39B0"/>
    <w:rsid w:val="003A3B4D"/>
    <w:rsid w:val="003A42F1"/>
    <w:rsid w:val="003A4386"/>
    <w:rsid w:val="003A4555"/>
    <w:rsid w:val="003A46F3"/>
    <w:rsid w:val="003A470D"/>
    <w:rsid w:val="003A4A74"/>
    <w:rsid w:val="003A4B5A"/>
    <w:rsid w:val="003A4B88"/>
    <w:rsid w:val="003A5351"/>
    <w:rsid w:val="003A59F4"/>
    <w:rsid w:val="003A5A9F"/>
    <w:rsid w:val="003A5B98"/>
    <w:rsid w:val="003A5E30"/>
    <w:rsid w:val="003A6079"/>
    <w:rsid w:val="003A611F"/>
    <w:rsid w:val="003A620B"/>
    <w:rsid w:val="003A6300"/>
    <w:rsid w:val="003A6355"/>
    <w:rsid w:val="003A699B"/>
    <w:rsid w:val="003A6B2C"/>
    <w:rsid w:val="003A6DD8"/>
    <w:rsid w:val="003A6DF5"/>
    <w:rsid w:val="003A703F"/>
    <w:rsid w:val="003A732E"/>
    <w:rsid w:val="003A7451"/>
    <w:rsid w:val="003A746C"/>
    <w:rsid w:val="003A7934"/>
    <w:rsid w:val="003A7AA8"/>
    <w:rsid w:val="003A7E25"/>
    <w:rsid w:val="003A7EFE"/>
    <w:rsid w:val="003B0193"/>
    <w:rsid w:val="003B07AC"/>
    <w:rsid w:val="003B0C01"/>
    <w:rsid w:val="003B0DBF"/>
    <w:rsid w:val="003B12FA"/>
    <w:rsid w:val="003B13BB"/>
    <w:rsid w:val="003B177E"/>
    <w:rsid w:val="003B1793"/>
    <w:rsid w:val="003B1D6D"/>
    <w:rsid w:val="003B1FDA"/>
    <w:rsid w:val="003B2115"/>
    <w:rsid w:val="003B25FA"/>
    <w:rsid w:val="003B28E6"/>
    <w:rsid w:val="003B2B06"/>
    <w:rsid w:val="003B2B19"/>
    <w:rsid w:val="003B2B34"/>
    <w:rsid w:val="003B2C63"/>
    <w:rsid w:val="003B2D7C"/>
    <w:rsid w:val="003B30FB"/>
    <w:rsid w:val="003B3870"/>
    <w:rsid w:val="003B3B1E"/>
    <w:rsid w:val="003B3BC2"/>
    <w:rsid w:val="003B3FE7"/>
    <w:rsid w:val="003B406F"/>
    <w:rsid w:val="003B42C6"/>
    <w:rsid w:val="003B45C9"/>
    <w:rsid w:val="003B4611"/>
    <w:rsid w:val="003B4CED"/>
    <w:rsid w:val="003B4D16"/>
    <w:rsid w:val="003B50F3"/>
    <w:rsid w:val="003B52B9"/>
    <w:rsid w:val="003B5305"/>
    <w:rsid w:val="003B535E"/>
    <w:rsid w:val="003B5393"/>
    <w:rsid w:val="003B5487"/>
    <w:rsid w:val="003B54C7"/>
    <w:rsid w:val="003B5540"/>
    <w:rsid w:val="003B5554"/>
    <w:rsid w:val="003B5558"/>
    <w:rsid w:val="003B604B"/>
    <w:rsid w:val="003B60B1"/>
    <w:rsid w:val="003B60B7"/>
    <w:rsid w:val="003B6247"/>
    <w:rsid w:val="003B6288"/>
    <w:rsid w:val="003B639A"/>
    <w:rsid w:val="003B6466"/>
    <w:rsid w:val="003B6482"/>
    <w:rsid w:val="003B67B7"/>
    <w:rsid w:val="003B6844"/>
    <w:rsid w:val="003B6D54"/>
    <w:rsid w:val="003B6D76"/>
    <w:rsid w:val="003B6D85"/>
    <w:rsid w:val="003B6EBF"/>
    <w:rsid w:val="003B6F2E"/>
    <w:rsid w:val="003B708A"/>
    <w:rsid w:val="003B7E46"/>
    <w:rsid w:val="003C01D3"/>
    <w:rsid w:val="003C0387"/>
    <w:rsid w:val="003C03E6"/>
    <w:rsid w:val="003C072E"/>
    <w:rsid w:val="003C08F0"/>
    <w:rsid w:val="003C0975"/>
    <w:rsid w:val="003C1094"/>
    <w:rsid w:val="003C1186"/>
    <w:rsid w:val="003C118C"/>
    <w:rsid w:val="003C142E"/>
    <w:rsid w:val="003C16ED"/>
    <w:rsid w:val="003C171D"/>
    <w:rsid w:val="003C1877"/>
    <w:rsid w:val="003C1950"/>
    <w:rsid w:val="003C1DD3"/>
    <w:rsid w:val="003C2083"/>
    <w:rsid w:val="003C219B"/>
    <w:rsid w:val="003C23CE"/>
    <w:rsid w:val="003C2500"/>
    <w:rsid w:val="003C25BF"/>
    <w:rsid w:val="003C274B"/>
    <w:rsid w:val="003C34A2"/>
    <w:rsid w:val="003C34B5"/>
    <w:rsid w:val="003C3754"/>
    <w:rsid w:val="003C3758"/>
    <w:rsid w:val="003C3871"/>
    <w:rsid w:val="003C38AD"/>
    <w:rsid w:val="003C38BC"/>
    <w:rsid w:val="003C3B53"/>
    <w:rsid w:val="003C3B83"/>
    <w:rsid w:val="003C40A5"/>
    <w:rsid w:val="003C4161"/>
    <w:rsid w:val="003C4262"/>
    <w:rsid w:val="003C4297"/>
    <w:rsid w:val="003C42A7"/>
    <w:rsid w:val="003C4560"/>
    <w:rsid w:val="003C4A02"/>
    <w:rsid w:val="003C4B70"/>
    <w:rsid w:val="003C4D8D"/>
    <w:rsid w:val="003C4E4A"/>
    <w:rsid w:val="003C52B2"/>
    <w:rsid w:val="003C5573"/>
    <w:rsid w:val="003C576C"/>
    <w:rsid w:val="003C57B2"/>
    <w:rsid w:val="003C58B2"/>
    <w:rsid w:val="003C6253"/>
    <w:rsid w:val="003C65DE"/>
    <w:rsid w:val="003C6656"/>
    <w:rsid w:val="003C66AD"/>
    <w:rsid w:val="003C672D"/>
    <w:rsid w:val="003C67BA"/>
    <w:rsid w:val="003C68DA"/>
    <w:rsid w:val="003C693F"/>
    <w:rsid w:val="003C6983"/>
    <w:rsid w:val="003C6AEC"/>
    <w:rsid w:val="003C6EF4"/>
    <w:rsid w:val="003C6F49"/>
    <w:rsid w:val="003C7036"/>
    <w:rsid w:val="003C705C"/>
    <w:rsid w:val="003C7195"/>
    <w:rsid w:val="003C7530"/>
    <w:rsid w:val="003C7570"/>
    <w:rsid w:val="003C7864"/>
    <w:rsid w:val="003C78A9"/>
    <w:rsid w:val="003C7A37"/>
    <w:rsid w:val="003C7DE8"/>
    <w:rsid w:val="003D0104"/>
    <w:rsid w:val="003D028F"/>
    <w:rsid w:val="003D03F8"/>
    <w:rsid w:val="003D06B1"/>
    <w:rsid w:val="003D07DC"/>
    <w:rsid w:val="003D0A1A"/>
    <w:rsid w:val="003D0B08"/>
    <w:rsid w:val="003D0C60"/>
    <w:rsid w:val="003D0EAC"/>
    <w:rsid w:val="003D0FC3"/>
    <w:rsid w:val="003D11B6"/>
    <w:rsid w:val="003D11CD"/>
    <w:rsid w:val="003D1540"/>
    <w:rsid w:val="003D1574"/>
    <w:rsid w:val="003D1635"/>
    <w:rsid w:val="003D1883"/>
    <w:rsid w:val="003D18B2"/>
    <w:rsid w:val="003D1969"/>
    <w:rsid w:val="003D1C7A"/>
    <w:rsid w:val="003D1CD6"/>
    <w:rsid w:val="003D1D1E"/>
    <w:rsid w:val="003D1F2D"/>
    <w:rsid w:val="003D2093"/>
    <w:rsid w:val="003D20CF"/>
    <w:rsid w:val="003D210B"/>
    <w:rsid w:val="003D2401"/>
    <w:rsid w:val="003D242A"/>
    <w:rsid w:val="003D24B1"/>
    <w:rsid w:val="003D2504"/>
    <w:rsid w:val="003D266E"/>
    <w:rsid w:val="003D2711"/>
    <w:rsid w:val="003D2949"/>
    <w:rsid w:val="003D2BB5"/>
    <w:rsid w:val="003D2E56"/>
    <w:rsid w:val="003D2EFC"/>
    <w:rsid w:val="003D2F9C"/>
    <w:rsid w:val="003D2FF0"/>
    <w:rsid w:val="003D34AE"/>
    <w:rsid w:val="003D34E8"/>
    <w:rsid w:val="003D38AC"/>
    <w:rsid w:val="003D3A20"/>
    <w:rsid w:val="003D3E03"/>
    <w:rsid w:val="003D407A"/>
    <w:rsid w:val="003D40F6"/>
    <w:rsid w:val="003D412C"/>
    <w:rsid w:val="003D4141"/>
    <w:rsid w:val="003D418E"/>
    <w:rsid w:val="003D426F"/>
    <w:rsid w:val="003D439B"/>
    <w:rsid w:val="003D453A"/>
    <w:rsid w:val="003D4698"/>
    <w:rsid w:val="003D46E7"/>
    <w:rsid w:val="003D47AF"/>
    <w:rsid w:val="003D4813"/>
    <w:rsid w:val="003D4939"/>
    <w:rsid w:val="003D4A94"/>
    <w:rsid w:val="003D4B54"/>
    <w:rsid w:val="003D4C4E"/>
    <w:rsid w:val="003D4DF5"/>
    <w:rsid w:val="003D4E04"/>
    <w:rsid w:val="003D502D"/>
    <w:rsid w:val="003D5468"/>
    <w:rsid w:val="003D55C3"/>
    <w:rsid w:val="003D5655"/>
    <w:rsid w:val="003D565F"/>
    <w:rsid w:val="003D5DF2"/>
    <w:rsid w:val="003D5E09"/>
    <w:rsid w:val="003D608B"/>
    <w:rsid w:val="003D61A8"/>
    <w:rsid w:val="003D6946"/>
    <w:rsid w:val="003D6AD7"/>
    <w:rsid w:val="003D6B2A"/>
    <w:rsid w:val="003D6B53"/>
    <w:rsid w:val="003D6BEB"/>
    <w:rsid w:val="003D6D08"/>
    <w:rsid w:val="003D70E3"/>
    <w:rsid w:val="003D71E4"/>
    <w:rsid w:val="003D730E"/>
    <w:rsid w:val="003D749D"/>
    <w:rsid w:val="003D75B9"/>
    <w:rsid w:val="003D769D"/>
    <w:rsid w:val="003D782B"/>
    <w:rsid w:val="003D7A21"/>
    <w:rsid w:val="003D7B51"/>
    <w:rsid w:val="003D7D22"/>
    <w:rsid w:val="003E0127"/>
    <w:rsid w:val="003E033C"/>
    <w:rsid w:val="003E0443"/>
    <w:rsid w:val="003E0478"/>
    <w:rsid w:val="003E0625"/>
    <w:rsid w:val="003E0743"/>
    <w:rsid w:val="003E0776"/>
    <w:rsid w:val="003E0828"/>
    <w:rsid w:val="003E088F"/>
    <w:rsid w:val="003E10B5"/>
    <w:rsid w:val="003E125B"/>
    <w:rsid w:val="003E1418"/>
    <w:rsid w:val="003E15F7"/>
    <w:rsid w:val="003E1650"/>
    <w:rsid w:val="003E1971"/>
    <w:rsid w:val="003E19AF"/>
    <w:rsid w:val="003E1A2D"/>
    <w:rsid w:val="003E1CC8"/>
    <w:rsid w:val="003E20E0"/>
    <w:rsid w:val="003E21A6"/>
    <w:rsid w:val="003E22A6"/>
    <w:rsid w:val="003E2481"/>
    <w:rsid w:val="003E26A5"/>
    <w:rsid w:val="003E29A5"/>
    <w:rsid w:val="003E2AF9"/>
    <w:rsid w:val="003E2D5C"/>
    <w:rsid w:val="003E2E21"/>
    <w:rsid w:val="003E2F55"/>
    <w:rsid w:val="003E3042"/>
    <w:rsid w:val="003E30D6"/>
    <w:rsid w:val="003E312B"/>
    <w:rsid w:val="003E32C9"/>
    <w:rsid w:val="003E33BF"/>
    <w:rsid w:val="003E351B"/>
    <w:rsid w:val="003E3836"/>
    <w:rsid w:val="003E3B9A"/>
    <w:rsid w:val="003E3D71"/>
    <w:rsid w:val="003E3EEE"/>
    <w:rsid w:val="003E4665"/>
    <w:rsid w:val="003E4CE1"/>
    <w:rsid w:val="003E4F95"/>
    <w:rsid w:val="003E4F9B"/>
    <w:rsid w:val="003E513E"/>
    <w:rsid w:val="003E5178"/>
    <w:rsid w:val="003E51AB"/>
    <w:rsid w:val="003E5273"/>
    <w:rsid w:val="003E5568"/>
    <w:rsid w:val="003E5787"/>
    <w:rsid w:val="003E57CD"/>
    <w:rsid w:val="003E57F2"/>
    <w:rsid w:val="003E598C"/>
    <w:rsid w:val="003E5B04"/>
    <w:rsid w:val="003E5C97"/>
    <w:rsid w:val="003E5EC2"/>
    <w:rsid w:val="003E5F5F"/>
    <w:rsid w:val="003E6028"/>
    <w:rsid w:val="003E6169"/>
    <w:rsid w:val="003E6487"/>
    <w:rsid w:val="003E6651"/>
    <w:rsid w:val="003E6769"/>
    <w:rsid w:val="003E6BE4"/>
    <w:rsid w:val="003E6CD0"/>
    <w:rsid w:val="003E6E52"/>
    <w:rsid w:val="003E6E67"/>
    <w:rsid w:val="003E7110"/>
    <w:rsid w:val="003E715C"/>
    <w:rsid w:val="003E7220"/>
    <w:rsid w:val="003E728E"/>
    <w:rsid w:val="003E72F6"/>
    <w:rsid w:val="003E7476"/>
    <w:rsid w:val="003E74DF"/>
    <w:rsid w:val="003E75E8"/>
    <w:rsid w:val="003E7639"/>
    <w:rsid w:val="003E76E9"/>
    <w:rsid w:val="003E7767"/>
    <w:rsid w:val="003E7AD2"/>
    <w:rsid w:val="003E7DF4"/>
    <w:rsid w:val="003F002D"/>
    <w:rsid w:val="003F00AA"/>
    <w:rsid w:val="003F00DA"/>
    <w:rsid w:val="003F02CF"/>
    <w:rsid w:val="003F0864"/>
    <w:rsid w:val="003F094A"/>
    <w:rsid w:val="003F0C2C"/>
    <w:rsid w:val="003F0E2A"/>
    <w:rsid w:val="003F116B"/>
    <w:rsid w:val="003F1197"/>
    <w:rsid w:val="003F1325"/>
    <w:rsid w:val="003F156E"/>
    <w:rsid w:val="003F159B"/>
    <w:rsid w:val="003F18FA"/>
    <w:rsid w:val="003F1B38"/>
    <w:rsid w:val="003F1B66"/>
    <w:rsid w:val="003F1BB7"/>
    <w:rsid w:val="003F1C10"/>
    <w:rsid w:val="003F23FD"/>
    <w:rsid w:val="003F2847"/>
    <w:rsid w:val="003F2973"/>
    <w:rsid w:val="003F2D32"/>
    <w:rsid w:val="003F3052"/>
    <w:rsid w:val="003F30FF"/>
    <w:rsid w:val="003F32FD"/>
    <w:rsid w:val="003F3442"/>
    <w:rsid w:val="003F3476"/>
    <w:rsid w:val="003F347D"/>
    <w:rsid w:val="003F36DB"/>
    <w:rsid w:val="003F3736"/>
    <w:rsid w:val="003F38E9"/>
    <w:rsid w:val="003F3B64"/>
    <w:rsid w:val="003F3CF0"/>
    <w:rsid w:val="003F3F3C"/>
    <w:rsid w:val="003F3FC5"/>
    <w:rsid w:val="003F41C8"/>
    <w:rsid w:val="003F4319"/>
    <w:rsid w:val="003F44DB"/>
    <w:rsid w:val="003F46FC"/>
    <w:rsid w:val="003F479D"/>
    <w:rsid w:val="003F4999"/>
    <w:rsid w:val="003F4A0A"/>
    <w:rsid w:val="003F4A36"/>
    <w:rsid w:val="003F4A5B"/>
    <w:rsid w:val="003F4BCC"/>
    <w:rsid w:val="003F4C86"/>
    <w:rsid w:val="003F5413"/>
    <w:rsid w:val="003F549E"/>
    <w:rsid w:val="003F551F"/>
    <w:rsid w:val="003F5B89"/>
    <w:rsid w:val="003F5C2B"/>
    <w:rsid w:val="003F5C4E"/>
    <w:rsid w:val="003F5EA3"/>
    <w:rsid w:val="003F5ED9"/>
    <w:rsid w:val="003F60CA"/>
    <w:rsid w:val="003F63DF"/>
    <w:rsid w:val="003F67FF"/>
    <w:rsid w:val="003F6853"/>
    <w:rsid w:val="003F68E7"/>
    <w:rsid w:val="003F6A6C"/>
    <w:rsid w:val="003F6D5D"/>
    <w:rsid w:val="003F6F01"/>
    <w:rsid w:val="003F7154"/>
    <w:rsid w:val="003F73CC"/>
    <w:rsid w:val="003F75AF"/>
    <w:rsid w:val="003F76D8"/>
    <w:rsid w:val="003F773E"/>
    <w:rsid w:val="003F77B6"/>
    <w:rsid w:val="003F7E34"/>
    <w:rsid w:val="004000D8"/>
    <w:rsid w:val="0040023B"/>
    <w:rsid w:val="00400571"/>
    <w:rsid w:val="00400624"/>
    <w:rsid w:val="004009B5"/>
    <w:rsid w:val="00400C14"/>
    <w:rsid w:val="00400D08"/>
    <w:rsid w:val="00400FF4"/>
    <w:rsid w:val="00401744"/>
    <w:rsid w:val="00401BD2"/>
    <w:rsid w:val="00402294"/>
    <w:rsid w:val="00402325"/>
    <w:rsid w:val="00402339"/>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8"/>
    <w:rsid w:val="00403F6E"/>
    <w:rsid w:val="0040490C"/>
    <w:rsid w:val="00404BA0"/>
    <w:rsid w:val="00405105"/>
    <w:rsid w:val="0040512E"/>
    <w:rsid w:val="00405215"/>
    <w:rsid w:val="004052AD"/>
    <w:rsid w:val="00405302"/>
    <w:rsid w:val="004053D3"/>
    <w:rsid w:val="00405469"/>
    <w:rsid w:val="00405493"/>
    <w:rsid w:val="0040566F"/>
    <w:rsid w:val="004056FB"/>
    <w:rsid w:val="0040582F"/>
    <w:rsid w:val="004058D9"/>
    <w:rsid w:val="00405B00"/>
    <w:rsid w:val="00406010"/>
    <w:rsid w:val="004060ED"/>
    <w:rsid w:val="004062C5"/>
    <w:rsid w:val="00406479"/>
    <w:rsid w:val="004067C8"/>
    <w:rsid w:val="0040683C"/>
    <w:rsid w:val="00406A61"/>
    <w:rsid w:val="00406B88"/>
    <w:rsid w:val="00406CCF"/>
    <w:rsid w:val="00406E51"/>
    <w:rsid w:val="00407063"/>
    <w:rsid w:val="00407855"/>
    <w:rsid w:val="00407B5D"/>
    <w:rsid w:val="0041009A"/>
    <w:rsid w:val="004101CC"/>
    <w:rsid w:val="0041025F"/>
    <w:rsid w:val="00410278"/>
    <w:rsid w:val="004106C6"/>
    <w:rsid w:val="00410968"/>
    <w:rsid w:val="00410A42"/>
    <w:rsid w:val="00410A5B"/>
    <w:rsid w:val="00410A5C"/>
    <w:rsid w:val="00410AB4"/>
    <w:rsid w:val="00410C13"/>
    <w:rsid w:val="00410F86"/>
    <w:rsid w:val="004111C2"/>
    <w:rsid w:val="00411484"/>
    <w:rsid w:val="00411AD8"/>
    <w:rsid w:val="00411C3E"/>
    <w:rsid w:val="00411C71"/>
    <w:rsid w:val="00411E5C"/>
    <w:rsid w:val="00412035"/>
    <w:rsid w:val="0041210F"/>
    <w:rsid w:val="0041220C"/>
    <w:rsid w:val="004122A4"/>
    <w:rsid w:val="00412383"/>
    <w:rsid w:val="004124EE"/>
    <w:rsid w:val="0041277E"/>
    <w:rsid w:val="004127FD"/>
    <w:rsid w:val="004128F3"/>
    <w:rsid w:val="00412933"/>
    <w:rsid w:val="00412BBC"/>
    <w:rsid w:val="00413B02"/>
    <w:rsid w:val="00413D23"/>
    <w:rsid w:val="00413D76"/>
    <w:rsid w:val="00414072"/>
    <w:rsid w:val="004141D6"/>
    <w:rsid w:val="00414494"/>
    <w:rsid w:val="0041449E"/>
    <w:rsid w:val="0041467F"/>
    <w:rsid w:val="004147BD"/>
    <w:rsid w:val="00414A42"/>
    <w:rsid w:val="00414E13"/>
    <w:rsid w:val="00414F84"/>
    <w:rsid w:val="004151E7"/>
    <w:rsid w:val="004152FB"/>
    <w:rsid w:val="004153CF"/>
    <w:rsid w:val="00415816"/>
    <w:rsid w:val="004159A3"/>
    <w:rsid w:val="00415F4B"/>
    <w:rsid w:val="0041610A"/>
    <w:rsid w:val="00416160"/>
    <w:rsid w:val="0041629E"/>
    <w:rsid w:val="00416660"/>
    <w:rsid w:val="004167EF"/>
    <w:rsid w:val="004169AC"/>
    <w:rsid w:val="0041705B"/>
    <w:rsid w:val="0041708F"/>
    <w:rsid w:val="004171A9"/>
    <w:rsid w:val="0041727D"/>
    <w:rsid w:val="00417359"/>
    <w:rsid w:val="00417415"/>
    <w:rsid w:val="0041756F"/>
    <w:rsid w:val="004178EB"/>
    <w:rsid w:val="00417A48"/>
    <w:rsid w:val="00417C8E"/>
    <w:rsid w:val="00417CFD"/>
    <w:rsid w:val="0042022C"/>
    <w:rsid w:val="004202B5"/>
    <w:rsid w:val="0042030D"/>
    <w:rsid w:val="0042040B"/>
    <w:rsid w:val="00420553"/>
    <w:rsid w:val="00420674"/>
    <w:rsid w:val="00420992"/>
    <w:rsid w:val="00420A93"/>
    <w:rsid w:val="00420C46"/>
    <w:rsid w:val="00420D91"/>
    <w:rsid w:val="00420FC6"/>
    <w:rsid w:val="00421205"/>
    <w:rsid w:val="004212D8"/>
    <w:rsid w:val="004213DE"/>
    <w:rsid w:val="0042146D"/>
    <w:rsid w:val="00421504"/>
    <w:rsid w:val="00421BCD"/>
    <w:rsid w:val="00421C52"/>
    <w:rsid w:val="00421D8D"/>
    <w:rsid w:val="00421EBC"/>
    <w:rsid w:val="004220EC"/>
    <w:rsid w:val="004221BB"/>
    <w:rsid w:val="004222A1"/>
    <w:rsid w:val="00422425"/>
    <w:rsid w:val="004226EE"/>
    <w:rsid w:val="0042286D"/>
    <w:rsid w:val="0042294D"/>
    <w:rsid w:val="00422B41"/>
    <w:rsid w:val="00422C69"/>
    <w:rsid w:val="00422FB5"/>
    <w:rsid w:val="0042307D"/>
    <w:rsid w:val="004231B7"/>
    <w:rsid w:val="00423217"/>
    <w:rsid w:val="00423412"/>
    <w:rsid w:val="00423468"/>
    <w:rsid w:val="00423557"/>
    <w:rsid w:val="004235B0"/>
    <w:rsid w:val="0042372F"/>
    <w:rsid w:val="00423849"/>
    <w:rsid w:val="00423A93"/>
    <w:rsid w:val="00423C24"/>
    <w:rsid w:val="00423CFB"/>
    <w:rsid w:val="00423EA5"/>
    <w:rsid w:val="00424133"/>
    <w:rsid w:val="00424220"/>
    <w:rsid w:val="00424252"/>
    <w:rsid w:val="00424460"/>
    <w:rsid w:val="004244D3"/>
    <w:rsid w:val="00424518"/>
    <w:rsid w:val="00424948"/>
    <w:rsid w:val="00424F84"/>
    <w:rsid w:val="00425328"/>
    <w:rsid w:val="00425335"/>
    <w:rsid w:val="004253D2"/>
    <w:rsid w:val="00425425"/>
    <w:rsid w:val="0042580A"/>
    <w:rsid w:val="004259E8"/>
    <w:rsid w:val="00425A4F"/>
    <w:rsid w:val="00425AFE"/>
    <w:rsid w:val="00425C36"/>
    <w:rsid w:val="00425D6D"/>
    <w:rsid w:val="00425D89"/>
    <w:rsid w:val="004261F6"/>
    <w:rsid w:val="004262EF"/>
    <w:rsid w:val="0042635F"/>
    <w:rsid w:val="004266D5"/>
    <w:rsid w:val="004267A4"/>
    <w:rsid w:val="004268F2"/>
    <w:rsid w:val="00426B43"/>
    <w:rsid w:val="00426DA5"/>
    <w:rsid w:val="00426DD6"/>
    <w:rsid w:val="00426F86"/>
    <w:rsid w:val="00427117"/>
    <w:rsid w:val="004271C3"/>
    <w:rsid w:val="004271D4"/>
    <w:rsid w:val="00427322"/>
    <w:rsid w:val="0042735C"/>
    <w:rsid w:val="00427785"/>
    <w:rsid w:val="00427929"/>
    <w:rsid w:val="00427BF6"/>
    <w:rsid w:val="00427F1D"/>
    <w:rsid w:val="00427FDD"/>
    <w:rsid w:val="00430154"/>
    <w:rsid w:val="00430246"/>
    <w:rsid w:val="004302FB"/>
    <w:rsid w:val="00430328"/>
    <w:rsid w:val="004303FD"/>
    <w:rsid w:val="00430549"/>
    <w:rsid w:val="0043074F"/>
    <w:rsid w:val="004309AD"/>
    <w:rsid w:val="00430B74"/>
    <w:rsid w:val="00430CB3"/>
    <w:rsid w:val="00430F5F"/>
    <w:rsid w:val="00431084"/>
    <w:rsid w:val="0043157F"/>
    <w:rsid w:val="0043189D"/>
    <w:rsid w:val="004318B0"/>
    <w:rsid w:val="004319BA"/>
    <w:rsid w:val="00431A9F"/>
    <w:rsid w:val="00431EE3"/>
    <w:rsid w:val="00431FC1"/>
    <w:rsid w:val="00431FCB"/>
    <w:rsid w:val="0043202D"/>
    <w:rsid w:val="00432286"/>
    <w:rsid w:val="004325EC"/>
    <w:rsid w:val="00432640"/>
    <w:rsid w:val="004327D7"/>
    <w:rsid w:val="00432AB9"/>
    <w:rsid w:val="00432C32"/>
    <w:rsid w:val="00432D38"/>
    <w:rsid w:val="00433378"/>
    <w:rsid w:val="004333D6"/>
    <w:rsid w:val="004333E9"/>
    <w:rsid w:val="004334F7"/>
    <w:rsid w:val="0043359C"/>
    <w:rsid w:val="0043360A"/>
    <w:rsid w:val="00433C94"/>
    <w:rsid w:val="00433E02"/>
    <w:rsid w:val="00433E7F"/>
    <w:rsid w:val="00434220"/>
    <w:rsid w:val="0043458B"/>
    <w:rsid w:val="004345BC"/>
    <w:rsid w:val="00434861"/>
    <w:rsid w:val="00434A0E"/>
    <w:rsid w:val="00434AAD"/>
    <w:rsid w:val="00434B6C"/>
    <w:rsid w:val="00434E08"/>
    <w:rsid w:val="004350C0"/>
    <w:rsid w:val="004351EA"/>
    <w:rsid w:val="004351F0"/>
    <w:rsid w:val="00435380"/>
    <w:rsid w:val="004354D9"/>
    <w:rsid w:val="00435607"/>
    <w:rsid w:val="004357EC"/>
    <w:rsid w:val="004359AE"/>
    <w:rsid w:val="00435B41"/>
    <w:rsid w:val="00435BA1"/>
    <w:rsid w:val="00435F0D"/>
    <w:rsid w:val="00435F5A"/>
    <w:rsid w:val="00435FD2"/>
    <w:rsid w:val="00436079"/>
    <w:rsid w:val="00436361"/>
    <w:rsid w:val="0043637B"/>
    <w:rsid w:val="004363B7"/>
    <w:rsid w:val="00436443"/>
    <w:rsid w:val="0043656E"/>
    <w:rsid w:val="00436595"/>
    <w:rsid w:val="004368E8"/>
    <w:rsid w:val="00436B20"/>
    <w:rsid w:val="0043714D"/>
    <w:rsid w:val="004372C0"/>
    <w:rsid w:val="00437651"/>
    <w:rsid w:val="0043775E"/>
    <w:rsid w:val="00437763"/>
    <w:rsid w:val="004378B6"/>
    <w:rsid w:val="00437947"/>
    <w:rsid w:val="00437D9B"/>
    <w:rsid w:val="00437DC8"/>
    <w:rsid w:val="00437E8A"/>
    <w:rsid w:val="00437F36"/>
    <w:rsid w:val="0044004F"/>
    <w:rsid w:val="004402F5"/>
    <w:rsid w:val="004405AB"/>
    <w:rsid w:val="00440848"/>
    <w:rsid w:val="0044097A"/>
    <w:rsid w:val="00440998"/>
    <w:rsid w:val="004409DE"/>
    <w:rsid w:val="00440AE5"/>
    <w:rsid w:val="00440CDE"/>
    <w:rsid w:val="00440D70"/>
    <w:rsid w:val="00440DB7"/>
    <w:rsid w:val="00440FD2"/>
    <w:rsid w:val="0044134A"/>
    <w:rsid w:val="0044138A"/>
    <w:rsid w:val="004413AE"/>
    <w:rsid w:val="00441473"/>
    <w:rsid w:val="0044156A"/>
    <w:rsid w:val="004416BB"/>
    <w:rsid w:val="004417B0"/>
    <w:rsid w:val="00441830"/>
    <w:rsid w:val="00441A79"/>
    <w:rsid w:val="00441C06"/>
    <w:rsid w:val="00441CE1"/>
    <w:rsid w:val="00441E8D"/>
    <w:rsid w:val="00441EEF"/>
    <w:rsid w:val="00441FBA"/>
    <w:rsid w:val="00442296"/>
    <w:rsid w:val="004425BA"/>
    <w:rsid w:val="004426E8"/>
    <w:rsid w:val="00442974"/>
    <w:rsid w:val="00442D9C"/>
    <w:rsid w:val="00442FC4"/>
    <w:rsid w:val="00443158"/>
    <w:rsid w:val="00443275"/>
    <w:rsid w:val="004433D8"/>
    <w:rsid w:val="0044374D"/>
    <w:rsid w:val="0044387D"/>
    <w:rsid w:val="0044387F"/>
    <w:rsid w:val="00443939"/>
    <w:rsid w:val="004439EB"/>
    <w:rsid w:val="00443C18"/>
    <w:rsid w:val="00443C2C"/>
    <w:rsid w:val="00444076"/>
    <w:rsid w:val="00444180"/>
    <w:rsid w:val="004441C6"/>
    <w:rsid w:val="004442CA"/>
    <w:rsid w:val="0044437E"/>
    <w:rsid w:val="00444597"/>
    <w:rsid w:val="004446B4"/>
    <w:rsid w:val="00444709"/>
    <w:rsid w:val="00444832"/>
    <w:rsid w:val="0044490E"/>
    <w:rsid w:val="00444A0F"/>
    <w:rsid w:val="00444B7C"/>
    <w:rsid w:val="00444E8A"/>
    <w:rsid w:val="00445095"/>
    <w:rsid w:val="004450D4"/>
    <w:rsid w:val="00445197"/>
    <w:rsid w:val="0044531B"/>
    <w:rsid w:val="00445517"/>
    <w:rsid w:val="004458BA"/>
    <w:rsid w:val="004458F0"/>
    <w:rsid w:val="00445968"/>
    <w:rsid w:val="00445B5D"/>
    <w:rsid w:val="00445BA0"/>
    <w:rsid w:val="00445D8D"/>
    <w:rsid w:val="00446128"/>
    <w:rsid w:val="00446390"/>
    <w:rsid w:val="004463BB"/>
    <w:rsid w:val="004466DF"/>
    <w:rsid w:val="00446724"/>
    <w:rsid w:val="004467F3"/>
    <w:rsid w:val="00446AA8"/>
    <w:rsid w:val="00446B57"/>
    <w:rsid w:val="004473D0"/>
    <w:rsid w:val="00447513"/>
    <w:rsid w:val="00447527"/>
    <w:rsid w:val="00447777"/>
    <w:rsid w:val="004477AF"/>
    <w:rsid w:val="004478BB"/>
    <w:rsid w:val="00447E77"/>
    <w:rsid w:val="00447E87"/>
    <w:rsid w:val="00447F72"/>
    <w:rsid w:val="004500F8"/>
    <w:rsid w:val="0045013C"/>
    <w:rsid w:val="00450393"/>
    <w:rsid w:val="00450770"/>
    <w:rsid w:val="00450B9C"/>
    <w:rsid w:val="00450F03"/>
    <w:rsid w:val="00450F0B"/>
    <w:rsid w:val="00451059"/>
    <w:rsid w:val="004512FD"/>
    <w:rsid w:val="00451365"/>
    <w:rsid w:val="004513D1"/>
    <w:rsid w:val="004514B4"/>
    <w:rsid w:val="004519DA"/>
    <w:rsid w:val="00451B2E"/>
    <w:rsid w:val="00451CF5"/>
    <w:rsid w:val="00451EF6"/>
    <w:rsid w:val="00451F57"/>
    <w:rsid w:val="004520D5"/>
    <w:rsid w:val="00452184"/>
    <w:rsid w:val="0045250A"/>
    <w:rsid w:val="004525F6"/>
    <w:rsid w:val="00452689"/>
    <w:rsid w:val="004526AE"/>
    <w:rsid w:val="004527AC"/>
    <w:rsid w:val="004529E9"/>
    <w:rsid w:val="00452D5F"/>
    <w:rsid w:val="00452E47"/>
    <w:rsid w:val="004530E1"/>
    <w:rsid w:val="004533B3"/>
    <w:rsid w:val="0045354F"/>
    <w:rsid w:val="00453566"/>
    <w:rsid w:val="0045372E"/>
    <w:rsid w:val="0045375A"/>
    <w:rsid w:val="00453D53"/>
    <w:rsid w:val="00453ECF"/>
    <w:rsid w:val="00453F8B"/>
    <w:rsid w:val="00454059"/>
    <w:rsid w:val="0045418B"/>
    <w:rsid w:val="0045423C"/>
    <w:rsid w:val="00454916"/>
    <w:rsid w:val="0045498E"/>
    <w:rsid w:val="004549D2"/>
    <w:rsid w:val="00454B69"/>
    <w:rsid w:val="00454D62"/>
    <w:rsid w:val="00455046"/>
    <w:rsid w:val="0045539C"/>
    <w:rsid w:val="004555E7"/>
    <w:rsid w:val="0045584E"/>
    <w:rsid w:val="00455F80"/>
    <w:rsid w:val="00456053"/>
    <w:rsid w:val="004560E0"/>
    <w:rsid w:val="00456136"/>
    <w:rsid w:val="004562E7"/>
    <w:rsid w:val="0045640C"/>
    <w:rsid w:val="0045643E"/>
    <w:rsid w:val="00456542"/>
    <w:rsid w:val="00456567"/>
    <w:rsid w:val="004565D4"/>
    <w:rsid w:val="00456828"/>
    <w:rsid w:val="00456B11"/>
    <w:rsid w:val="00456B6A"/>
    <w:rsid w:val="00456BD2"/>
    <w:rsid w:val="00456C20"/>
    <w:rsid w:val="00456CD3"/>
    <w:rsid w:val="00457105"/>
    <w:rsid w:val="00457141"/>
    <w:rsid w:val="0045785F"/>
    <w:rsid w:val="00457A95"/>
    <w:rsid w:val="00457AC2"/>
    <w:rsid w:val="00457C9E"/>
    <w:rsid w:val="00457DE2"/>
    <w:rsid w:val="00459E07"/>
    <w:rsid w:val="00460359"/>
    <w:rsid w:val="00460471"/>
    <w:rsid w:val="004607ED"/>
    <w:rsid w:val="00460B03"/>
    <w:rsid w:val="00460B93"/>
    <w:rsid w:val="00460C15"/>
    <w:rsid w:val="00460C98"/>
    <w:rsid w:val="00460DC4"/>
    <w:rsid w:val="00460FF9"/>
    <w:rsid w:val="0046102E"/>
    <w:rsid w:val="00461131"/>
    <w:rsid w:val="004613A1"/>
    <w:rsid w:val="0046148F"/>
    <w:rsid w:val="00461535"/>
    <w:rsid w:val="004617B3"/>
    <w:rsid w:val="004618BA"/>
    <w:rsid w:val="00461A85"/>
    <w:rsid w:val="00461CCC"/>
    <w:rsid w:val="004622ED"/>
    <w:rsid w:val="00462614"/>
    <w:rsid w:val="00462682"/>
    <w:rsid w:val="0046288D"/>
    <w:rsid w:val="00462A47"/>
    <w:rsid w:val="00462ADB"/>
    <w:rsid w:val="00462DC8"/>
    <w:rsid w:val="00463068"/>
    <w:rsid w:val="0046317E"/>
    <w:rsid w:val="0046320F"/>
    <w:rsid w:val="00463476"/>
    <w:rsid w:val="00463731"/>
    <w:rsid w:val="004638D5"/>
    <w:rsid w:val="00463BE8"/>
    <w:rsid w:val="00463C9E"/>
    <w:rsid w:val="0046402C"/>
    <w:rsid w:val="004641B1"/>
    <w:rsid w:val="00464557"/>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6D58"/>
    <w:rsid w:val="00467078"/>
    <w:rsid w:val="004670D8"/>
    <w:rsid w:val="0046774D"/>
    <w:rsid w:val="00467994"/>
    <w:rsid w:val="00467B62"/>
    <w:rsid w:val="00467BFE"/>
    <w:rsid w:val="00467C4A"/>
    <w:rsid w:val="00467FE1"/>
    <w:rsid w:val="0047014A"/>
    <w:rsid w:val="004702CE"/>
    <w:rsid w:val="0047050F"/>
    <w:rsid w:val="0047057A"/>
    <w:rsid w:val="00470667"/>
    <w:rsid w:val="004708A8"/>
    <w:rsid w:val="00470960"/>
    <w:rsid w:val="00470989"/>
    <w:rsid w:val="00470BA8"/>
    <w:rsid w:val="00470CB0"/>
    <w:rsid w:val="00470CDC"/>
    <w:rsid w:val="00470D7C"/>
    <w:rsid w:val="00470DE0"/>
    <w:rsid w:val="00470DF5"/>
    <w:rsid w:val="0047105F"/>
    <w:rsid w:val="004710BB"/>
    <w:rsid w:val="0047115D"/>
    <w:rsid w:val="004713AC"/>
    <w:rsid w:val="00471512"/>
    <w:rsid w:val="00471540"/>
    <w:rsid w:val="00471582"/>
    <w:rsid w:val="00471872"/>
    <w:rsid w:val="004719DE"/>
    <w:rsid w:val="00471ACC"/>
    <w:rsid w:val="00471B46"/>
    <w:rsid w:val="00471C5B"/>
    <w:rsid w:val="00471CCE"/>
    <w:rsid w:val="00471E1F"/>
    <w:rsid w:val="00471FA1"/>
    <w:rsid w:val="004720D4"/>
    <w:rsid w:val="00472276"/>
    <w:rsid w:val="004726A2"/>
    <w:rsid w:val="004726B5"/>
    <w:rsid w:val="0047279A"/>
    <w:rsid w:val="004728B4"/>
    <w:rsid w:val="00472C81"/>
    <w:rsid w:val="00472CA3"/>
    <w:rsid w:val="00472CE5"/>
    <w:rsid w:val="00472E9E"/>
    <w:rsid w:val="00472F65"/>
    <w:rsid w:val="00473223"/>
    <w:rsid w:val="004732AE"/>
    <w:rsid w:val="00473472"/>
    <w:rsid w:val="0047357E"/>
    <w:rsid w:val="0047380E"/>
    <w:rsid w:val="00473D2D"/>
    <w:rsid w:val="0047407D"/>
    <w:rsid w:val="004741FC"/>
    <w:rsid w:val="004742CC"/>
    <w:rsid w:val="0047437D"/>
    <w:rsid w:val="004743B9"/>
    <w:rsid w:val="00474520"/>
    <w:rsid w:val="0047457D"/>
    <w:rsid w:val="00474695"/>
    <w:rsid w:val="0047476C"/>
    <w:rsid w:val="00474783"/>
    <w:rsid w:val="00474849"/>
    <w:rsid w:val="004749AE"/>
    <w:rsid w:val="00474B00"/>
    <w:rsid w:val="00474BA1"/>
    <w:rsid w:val="00474F77"/>
    <w:rsid w:val="0047501D"/>
    <w:rsid w:val="004751BB"/>
    <w:rsid w:val="004754F5"/>
    <w:rsid w:val="004755D3"/>
    <w:rsid w:val="004758E1"/>
    <w:rsid w:val="00475B48"/>
    <w:rsid w:val="00475D15"/>
    <w:rsid w:val="00475E6F"/>
    <w:rsid w:val="00476038"/>
    <w:rsid w:val="004761A6"/>
    <w:rsid w:val="004761BD"/>
    <w:rsid w:val="004762BA"/>
    <w:rsid w:val="004762FC"/>
    <w:rsid w:val="00476324"/>
    <w:rsid w:val="004763BD"/>
    <w:rsid w:val="00476666"/>
    <w:rsid w:val="004767CE"/>
    <w:rsid w:val="00476955"/>
    <w:rsid w:val="00476B28"/>
    <w:rsid w:val="00477063"/>
    <w:rsid w:val="004770C6"/>
    <w:rsid w:val="00477126"/>
    <w:rsid w:val="004772E0"/>
    <w:rsid w:val="004773D3"/>
    <w:rsid w:val="004774FE"/>
    <w:rsid w:val="00477596"/>
    <w:rsid w:val="0047772D"/>
    <w:rsid w:val="004779D0"/>
    <w:rsid w:val="00477AE2"/>
    <w:rsid w:val="00477B5F"/>
    <w:rsid w:val="00477C3C"/>
    <w:rsid w:val="00477CAB"/>
    <w:rsid w:val="00477D18"/>
    <w:rsid w:val="00477F4B"/>
    <w:rsid w:val="00480696"/>
    <w:rsid w:val="004809E4"/>
    <w:rsid w:val="00480A56"/>
    <w:rsid w:val="00480ACE"/>
    <w:rsid w:val="00480C51"/>
    <w:rsid w:val="00480D0E"/>
    <w:rsid w:val="00480EE1"/>
    <w:rsid w:val="00480F75"/>
    <w:rsid w:val="004810BA"/>
    <w:rsid w:val="0048130C"/>
    <w:rsid w:val="0048140E"/>
    <w:rsid w:val="00481557"/>
    <w:rsid w:val="00481647"/>
    <w:rsid w:val="00481689"/>
    <w:rsid w:val="00481883"/>
    <w:rsid w:val="00481CCB"/>
    <w:rsid w:val="00481D6F"/>
    <w:rsid w:val="00481EA8"/>
    <w:rsid w:val="00481EDC"/>
    <w:rsid w:val="00481F8F"/>
    <w:rsid w:val="004820E6"/>
    <w:rsid w:val="004822C0"/>
    <w:rsid w:val="004824EE"/>
    <w:rsid w:val="00482723"/>
    <w:rsid w:val="0048281F"/>
    <w:rsid w:val="00482846"/>
    <w:rsid w:val="00482B15"/>
    <w:rsid w:val="00482B96"/>
    <w:rsid w:val="00482CB0"/>
    <w:rsid w:val="00482D40"/>
    <w:rsid w:val="0048310C"/>
    <w:rsid w:val="00483235"/>
    <w:rsid w:val="00483561"/>
    <w:rsid w:val="004837E3"/>
    <w:rsid w:val="0048394A"/>
    <w:rsid w:val="00483EA3"/>
    <w:rsid w:val="00484203"/>
    <w:rsid w:val="00484374"/>
    <w:rsid w:val="004843FE"/>
    <w:rsid w:val="0048448F"/>
    <w:rsid w:val="0048470B"/>
    <w:rsid w:val="00484AE2"/>
    <w:rsid w:val="00484B02"/>
    <w:rsid w:val="00484B70"/>
    <w:rsid w:val="00484DDF"/>
    <w:rsid w:val="00484F42"/>
    <w:rsid w:val="004853C3"/>
    <w:rsid w:val="0048548C"/>
    <w:rsid w:val="004854E6"/>
    <w:rsid w:val="00485860"/>
    <w:rsid w:val="00485AC0"/>
    <w:rsid w:val="00485EBF"/>
    <w:rsid w:val="00485FE2"/>
    <w:rsid w:val="00486087"/>
    <w:rsid w:val="004861A0"/>
    <w:rsid w:val="004865DA"/>
    <w:rsid w:val="0048664A"/>
    <w:rsid w:val="0048681A"/>
    <w:rsid w:val="00486AA6"/>
    <w:rsid w:val="00486B90"/>
    <w:rsid w:val="00486BDD"/>
    <w:rsid w:val="00486D3F"/>
    <w:rsid w:val="00486D52"/>
    <w:rsid w:val="00486F81"/>
    <w:rsid w:val="00487113"/>
    <w:rsid w:val="0048737A"/>
    <w:rsid w:val="00487586"/>
    <w:rsid w:val="00487661"/>
    <w:rsid w:val="0048767B"/>
    <w:rsid w:val="004876D9"/>
    <w:rsid w:val="0048784C"/>
    <w:rsid w:val="00487D9B"/>
    <w:rsid w:val="00487FBD"/>
    <w:rsid w:val="00490076"/>
    <w:rsid w:val="0049018D"/>
    <w:rsid w:val="004901AE"/>
    <w:rsid w:val="0049025F"/>
    <w:rsid w:val="00490415"/>
    <w:rsid w:val="00490794"/>
    <w:rsid w:val="004908FF"/>
    <w:rsid w:val="00490B86"/>
    <w:rsid w:val="00490C4F"/>
    <w:rsid w:val="00490CD8"/>
    <w:rsid w:val="00490D4B"/>
    <w:rsid w:val="0049108D"/>
    <w:rsid w:val="00491262"/>
    <w:rsid w:val="00491342"/>
    <w:rsid w:val="004913A0"/>
    <w:rsid w:val="004914F4"/>
    <w:rsid w:val="0049152E"/>
    <w:rsid w:val="004915E9"/>
    <w:rsid w:val="00491687"/>
    <w:rsid w:val="00491850"/>
    <w:rsid w:val="00491866"/>
    <w:rsid w:val="00491BB9"/>
    <w:rsid w:val="00491C0F"/>
    <w:rsid w:val="00491F8A"/>
    <w:rsid w:val="004920E9"/>
    <w:rsid w:val="00492249"/>
    <w:rsid w:val="00492B37"/>
    <w:rsid w:val="00492C32"/>
    <w:rsid w:val="00492D06"/>
    <w:rsid w:val="00492D16"/>
    <w:rsid w:val="004930A3"/>
    <w:rsid w:val="00493191"/>
    <w:rsid w:val="004933E8"/>
    <w:rsid w:val="00493777"/>
    <w:rsid w:val="00493848"/>
    <w:rsid w:val="004938F8"/>
    <w:rsid w:val="00493A0B"/>
    <w:rsid w:val="00493ADE"/>
    <w:rsid w:val="00493D2B"/>
    <w:rsid w:val="00493DDC"/>
    <w:rsid w:val="0049400F"/>
    <w:rsid w:val="004943A0"/>
    <w:rsid w:val="004948DC"/>
    <w:rsid w:val="00494B49"/>
    <w:rsid w:val="00494D4A"/>
    <w:rsid w:val="00494F7E"/>
    <w:rsid w:val="00495332"/>
    <w:rsid w:val="00495479"/>
    <w:rsid w:val="00495592"/>
    <w:rsid w:val="00495ADF"/>
    <w:rsid w:val="00495E5A"/>
    <w:rsid w:val="004960AD"/>
    <w:rsid w:val="00496193"/>
    <w:rsid w:val="0049652A"/>
    <w:rsid w:val="00496563"/>
    <w:rsid w:val="00496662"/>
    <w:rsid w:val="004967DB"/>
    <w:rsid w:val="004969D6"/>
    <w:rsid w:val="00496A37"/>
    <w:rsid w:val="00496BD1"/>
    <w:rsid w:val="00496ECC"/>
    <w:rsid w:val="00496F73"/>
    <w:rsid w:val="00496FAD"/>
    <w:rsid w:val="004971D8"/>
    <w:rsid w:val="004971FA"/>
    <w:rsid w:val="00497330"/>
    <w:rsid w:val="004974B2"/>
    <w:rsid w:val="0049755C"/>
    <w:rsid w:val="0049782D"/>
    <w:rsid w:val="00497848"/>
    <w:rsid w:val="00497981"/>
    <w:rsid w:val="00497B5E"/>
    <w:rsid w:val="00497C4E"/>
    <w:rsid w:val="00497DCD"/>
    <w:rsid w:val="004A044A"/>
    <w:rsid w:val="004A05AE"/>
    <w:rsid w:val="004A06E3"/>
    <w:rsid w:val="004A06FC"/>
    <w:rsid w:val="004A0884"/>
    <w:rsid w:val="004A0A3C"/>
    <w:rsid w:val="004A0A82"/>
    <w:rsid w:val="004A0DC2"/>
    <w:rsid w:val="004A103D"/>
    <w:rsid w:val="004A1040"/>
    <w:rsid w:val="004A12DB"/>
    <w:rsid w:val="004A1634"/>
    <w:rsid w:val="004A193F"/>
    <w:rsid w:val="004A1A5A"/>
    <w:rsid w:val="004A1CF8"/>
    <w:rsid w:val="004A2217"/>
    <w:rsid w:val="004A2285"/>
    <w:rsid w:val="004A2376"/>
    <w:rsid w:val="004A249F"/>
    <w:rsid w:val="004A25B7"/>
    <w:rsid w:val="004A2B55"/>
    <w:rsid w:val="004A2F6A"/>
    <w:rsid w:val="004A32EC"/>
    <w:rsid w:val="004A334B"/>
    <w:rsid w:val="004A350F"/>
    <w:rsid w:val="004A366E"/>
    <w:rsid w:val="004A37EC"/>
    <w:rsid w:val="004A39E6"/>
    <w:rsid w:val="004A3C46"/>
    <w:rsid w:val="004A3DE6"/>
    <w:rsid w:val="004A3F9C"/>
    <w:rsid w:val="004A407E"/>
    <w:rsid w:val="004A40B0"/>
    <w:rsid w:val="004A4126"/>
    <w:rsid w:val="004A429C"/>
    <w:rsid w:val="004A4353"/>
    <w:rsid w:val="004A449C"/>
    <w:rsid w:val="004A47F8"/>
    <w:rsid w:val="004A4A9F"/>
    <w:rsid w:val="004A4BA0"/>
    <w:rsid w:val="004A4C68"/>
    <w:rsid w:val="004A4C88"/>
    <w:rsid w:val="004A4CB0"/>
    <w:rsid w:val="004A4CDC"/>
    <w:rsid w:val="004A4FF1"/>
    <w:rsid w:val="004A50D1"/>
    <w:rsid w:val="004A55A7"/>
    <w:rsid w:val="004A586E"/>
    <w:rsid w:val="004A5892"/>
    <w:rsid w:val="004A58C7"/>
    <w:rsid w:val="004A5B03"/>
    <w:rsid w:val="004A5C77"/>
    <w:rsid w:val="004A5ED5"/>
    <w:rsid w:val="004A5F09"/>
    <w:rsid w:val="004A60C7"/>
    <w:rsid w:val="004A6142"/>
    <w:rsid w:val="004A6566"/>
    <w:rsid w:val="004A6574"/>
    <w:rsid w:val="004A6794"/>
    <w:rsid w:val="004A67FC"/>
    <w:rsid w:val="004A69F5"/>
    <w:rsid w:val="004A6A3D"/>
    <w:rsid w:val="004A70A2"/>
    <w:rsid w:val="004A717B"/>
    <w:rsid w:val="004A73BE"/>
    <w:rsid w:val="004A7460"/>
    <w:rsid w:val="004A754D"/>
    <w:rsid w:val="004A79A2"/>
    <w:rsid w:val="004A7AE1"/>
    <w:rsid w:val="004A7B84"/>
    <w:rsid w:val="004A7C76"/>
    <w:rsid w:val="004A7E0B"/>
    <w:rsid w:val="004B0077"/>
    <w:rsid w:val="004B02D6"/>
    <w:rsid w:val="004B03DE"/>
    <w:rsid w:val="004B03EA"/>
    <w:rsid w:val="004B0E0D"/>
    <w:rsid w:val="004B0FB5"/>
    <w:rsid w:val="004B128F"/>
    <w:rsid w:val="004B150E"/>
    <w:rsid w:val="004B1631"/>
    <w:rsid w:val="004B192D"/>
    <w:rsid w:val="004B19DC"/>
    <w:rsid w:val="004B1D89"/>
    <w:rsid w:val="004B1E2E"/>
    <w:rsid w:val="004B1FCC"/>
    <w:rsid w:val="004B2181"/>
    <w:rsid w:val="004B21B0"/>
    <w:rsid w:val="004B2262"/>
    <w:rsid w:val="004B232E"/>
    <w:rsid w:val="004B28FB"/>
    <w:rsid w:val="004B2A65"/>
    <w:rsid w:val="004B2F30"/>
    <w:rsid w:val="004B304B"/>
    <w:rsid w:val="004B3192"/>
    <w:rsid w:val="004B325C"/>
    <w:rsid w:val="004B35B4"/>
    <w:rsid w:val="004B35E8"/>
    <w:rsid w:val="004B3C8E"/>
    <w:rsid w:val="004B3D7E"/>
    <w:rsid w:val="004B3DDE"/>
    <w:rsid w:val="004B3F62"/>
    <w:rsid w:val="004B4191"/>
    <w:rsid w:val="004B41A3"/>
    <w:rsid w:val="004B439A"/>
    <w:rsid w:val="004B43D4"/>
    <w:rsid w:val="004B48D9"/>
    <w:rsid w:val="004B4932"/>
    <w:rsid w:val="004B4A1A"/>
    <w:rsid w:val="004B5402"/>
    <w:rsid w:val="004B553F"/>
    <w:rsid w:val="004B55C0"/>
    <w:rsid w:val="004B5708"/>
    <w:rsid w:val="004B598A"/>
    <w:rsid w:val="004B5B3B"/>
    <w:rsid w:val="004B5B8D"/>
    <w:rsid w:val="004B5D0D"/>
    <w:rsid w:val="004B5F54"/>
    <w:rsid w:val="004B600B"/>
    <w:rsid w:val="004B6167"/>
    <w:rsid w:val="004B6277"/>
    <w:rsid w:val="004B65EC"/>
    <w:rsid w:val="004B6A7F"/>
    <w:rsid w:val="004B7127"/>
    <w:rsid w:val="004B7191"/>
    <w:rsid w:val="004B71D9"/>
    <w:rsid w:val="004B7287"/>
    <w:rsid w:val="004B73ED"/>
    <w:rsid w:val="004B7563"/>
    <w:rsid w:val="004B75DF"/>
    <w:rsid w:val="004B7659"/>
    <w:rsid w:val="004B7A3E"/>
    <w:rsid w:val="004B7AD9"/>
    <w:rsid w:val="004B7EF1"/>
    <w:rsid w:val="004C000F"/>
    <w:rsid w:val="004C026B"/>
    <w:rsid w:val="004C04C5"/>
    <w:rsid w:val="004C0570"/>
    <w:rsid w:val="004C06D7"/>
    <w:rsid w:val="004C071A"/>
    <w:rsid w:val="004C0874"/>
    <w:rsid w:val="004C08C8"/>
    <w:rsid w:val="004C0C0C"/>
    <w:rsid w:val="004C0C6E"/>
    <w:rsid w:val="004C0C83"/>
    <w:rsid w:val="004C0F0F"/>
    <w:rsid w:val="004C10E5"/>
    <w:rsid w:val="004C154D"/>
    <w:rsid w:val="004C186C"/>
    <w:rsid w:val="004C1882"/>
    <w:rsid w:val="004C192C"/>
    <w:rsid w:val="004C1949"/>
    <w:rsid w:val="004C1B78"/>
    <w:rsid w:val="004C1BB7"/>
    <w:rsid w:val="004C1CB0"/>
    <w:rsid w:val="004C1D58"/>
    <w:rsid w:val="004C1EFD"/>
    <w:rsid w:val="004C2601"/>
    <w:rsid w:val="004C296F"/>
    <w:rsid w:val="004C2BA2"/>
    <w:rsid w:val="004C2C81"/>
    <w:rsid w:val="004C2E4E"/>
    <w:rsid w:val="004C2F3D"/>
    <w:rsid w:val="004C2FBA"/>
    <w:rsid w:val="004C2FE0"/>
    <w:rsid w:val="004C3193"/>
    <w:rsid w:val="004C31FD"/>
    <w:rsid w:val="004C342D"/>
    <w:rsid w:val="004C3AC8"/>
    <w:rsid w:val="004C3DAF"/>
    <w:rsid w:val="004C3DC7"/>
    <w:rsid w:val="004C411E"/>
    <w:rsid w:val="004C4875"/>
    <w:rsid w:val="004C4A00"/>
    <w:rsid w:val="004C4C2F"/>
    <w:rsid w:val="004C4DDD"/>
    <w:rsid w:val="004C576F"/>
    <w:rsid w:val="004C57B6"/>
    <w:rsid w:val="004C5AD3"/>
    <w:rsid w:val="004C5B0F"/>
    <w:rsid w:val="004C5E0C"/>
    <w:rsid w:val="004C6002"/>
    <w:rsid w:val="004C6070"/>
    <w:rsid w:val="004C61F7"/>
    <w:rsid w:val="004C625F"/>
    <w:rsid w:val="004C63D8"/>
    <w:rsid w:val="004C64C0"/>
    <w:rsid w:val="004C6537"/>
    <w:rsid w:val="004C66F6"/>
    <w:rsid w:val="004C6820"/>
    <w:rsid w:val="004C6BCB"/>
    <w:rsid w:val="004C6D19"/>
    <w:rsid w:val="004C6E41"/>
    <w:rsid w:val="004C6EC6"/>
    <w:rsid w:val="004C7066"/>
    <w:rsid w:val="004C7157"/>
    <w:rsid w:val="004C7502"/>
    <w:rsid w:val="004C7780"/>
    <w:rsid w:val="004C7E22"/>
    <w:rsid w:val="004D00CC"/>
    <w:rsid w:val="004D0310"/>
    <w:rsid w:val="004D045E"/>
    <w:rsid w:val="004D0709"/>
    <w:rsid w:val="004D0B0C"/>
    <w:rsid w:val="004D0CAB"/>
    <w:rsid w:val="004D0D83"/>
    <w:rsid w:val="004D0F68"/>
    <w:rsid w:val="004D0FA1"/>
    <w:rsid w:val="004D0FE6"/>
    <w:rsid w:val="004D1085"/>
    <w:rsid w:val="004D10DA"/>
    <w:rsid w:val="004D1161"/>
    <w:rsid w:val="004D117A"/>
    <w:rsid w:val="004D11CF"/>
    <w:rsid w:val="004D13CA"/>
    <w:rsid w:val="004D140B"/>
    <w:rsid w:val="004D1577"/>
    <w:rsid w:val="004D1BE1"/>
    <w:rsid w:val="004D1C32"/>
    <w:rsid w:val="004D1D28"/>
    <w:rsid w:val="004D2189"/>
    <w:rsid w:val="004D228E"/>
    <w:rsid w:val="004D22E4"/>
    <w:rsid w:val="004D24A2"/>
    <w:rsid w:val="004D29A0"/>
    <w:rsid w:val="004D2DB9"/>
    <w:rsid w:val="004D30F9"/>
    <w:rsid w:val="004D3659"/>
    <w:rsid w:val="004D3683"/>
    <w:rsid w:val="004D382B"/>
    <w:rsid w:val="004D3AA1"/>
    <w:rsid w:val="004D3F6A"/>
    <w:rsid w:val="004D4065"/>
    <w:rsid w:val="004D4171"/>
    <w:rsid w:val="004D431F"/>
    <w:rsid w:val="004D43CE"/>
    <w:rsid w:val="004D446E"/>
    <w:rsid w:val="004D45BE"/>
    <w:rsid w:val="004D4687"/>
    <w:rsid w:val="004D4B44"/>
    <w:rsid w:val="004D4B8C"/>
    <w:rsid w:val="004D4BFC"/>
    <w:rsid w:val="004D4C4D"/>
    <w:rsid w:val="004D5477"/>
    <w:rsid w:val="004D5661"/>
    <w:rsid w:val="004D569D"/>
    <w:rsid w:val="004D57EA"/>
    <w:rsid w:val="004D5F27"/>
    <w:rsid w:val="004D5FCE"/>
    <w:rsid w:val="004D600F"/>
    <w:rsid w:val="004D6045"/>
    <w:rsid w:val="004D6060"/>
    <w:rsid w:val="004D609F"/>
    <w:rsid w:val="004D62D1"/>
    <w:rsid w:val="004D65AA"/>
    <w:rsid w:val="004D6E6A"/>
    <w:rsid w:val="004D7383"/>
    <w:rsid w:val="004D7448"/>
    <w:rsid w:val="004D7491"/>
    <w:rsid w:val="004D7762"/>
    <w:rsid w:val="004D7765"/>
    <w:rsid w:val="004D779A"/>
    <w:rsid w:val="004D7BC9"/>
    <w:rsid w:val="004D7C71"/>
    <w:rsid w:val="004E000E"/>
    <w:rsid w:val="004E0180"/>
    <w:rsid w:val="004E0347"/>
    <w:rsid w:val="004E0488"/>
    <w:rsid w:val="004E0954"/>
    <w:rsid w:val="004E0957"/>
    <w:rsid w:val="004E0AA7"/>
    <w:rsid w:val="004E0D23"/>
    <w:rsid w:val="004E0F74"/>
    <w:rsid w:val="004E121B"/>
    <w:rsid w:val="004E126E"/>
    <w:rsid w:val="004E1317"/>
    <w:rsid w:val="004E139B"/>
    <w:rsid w:val="004E13E8"/>
    <w:rsid w:val="004E1A26"/>
    <w:rsid w:val="004E1A9C"/>
    <w:rsid w:val="004E1BF6"/>
    <w:rsid w:val="004E1DC6"/>
    <w:rsid w:val="004E1DF6"/>
    <w:rsid w:val="004E235B"/>
    <w:rsid w:val="004E2593"/>
    <w:rsid w:val="004E2605"/>
    <w:rsid w:val="004E2760"/>
    <w:rsid w:val="004E276A"/>
    <w:rsid w:val="004E27E3"/>
    <w:rsid w:val="004E2A3E"/>
    <w:rsid w:val="004E2A98"/>
    <w:rsid w:val="004E2E6B"/>
    <w:rsid w:val="004E2EAC"/>
    <w:rsid w:val="004E2F2E"/>
    <w:rsid w:val="004E3304"/>
    <w:rsid w:val="004E3715"/>
    <w:rsid w:val="004E375B"/>
    <w:rsid w:val="004E381D"/>
    <w:rsid w:val="004E3891"/>
    <w:rsid w:val="004E3A9E"/>
    <w:rsid w:val="004E3B41"/>
    <w:rsid w:val="004E3BF0"/>
    <w:rsid w:val="004E3D54"/>
    <w:rsid w:val="004E3F9D"/>
    <w:rsid w:val="004E4552"/>
    <w:rsid w:val="004E459F"/>
    <w:rsid w:val="004E460F"/>
    <w:rsid w:val="004E48B9"/>
    <w:rsid w:val="004E4907"/>
    <w:rsid w:val="004E4981"/>
    <w:rsid w:val="004E4B2B"/>
    <w:rsid w:val="004E4B9F"/>
    <w:rsid w:val="004E4C20"/>
    <w:rsid w:val="004E4C9C"/>
    <w:rsid w:val="004E4E6B"/>
    <w:rsid w:val="004E50C9"/>
    <w:rsid w:val="004E52A4"/>
    <w:rsid w:val="004E53D8"/>
    <w:rsid w:val="004E56A3"/>
    <w:rsid w:val="004E59E4"/>
    <w:rsid w:val="004E5A16"/>
    <w:rsid w:val="004E5AC3"/>
    <w:rsid w:val="004E5AEE"/>
    <w:rsid w:val="004E5AF3"/>
    <w:rsid w:val="004E5B1C"/>
    <w:rsid w:val="004E5B3D"/>
    <w:rsid w:val="004E5DEA"/>
    <w:rsid w:val="004E5F8D"/>
    <w:rsid w:val="004E6455"/>
    <w:rsid w:val="004E656C"/>
    <w:rsid w:val="004E65FA"/>
    <w:rsid w:val="004E6616"/>
    <w:rsid w:val="004E6879"/>
    <w:rsid w:val="004E68F1"/>
    <w:rsid w:val="004E6A7E"/>
    <w:rsid w:val="004E6D3F"/>
    <w:rsid w:val="004E71DB"/>
    <w:rsid w:val="004E73A5"/>
    <w:rsid w:val="004E753B"/>
    <w:rsid w:val="004E79D6"/>
    <w:rsid w:val="004E7A3C"/>
    <w:rsid w:val="004E7BC5"/>
    <w:rsid w:val="004E7C85"/>
    <w:rsid w:val="004E7DE2"/>
    <w:rsid w:val="004E7FCD"/>
    <w:rsid w:val="004E7FFC"/>
    <w:rsid w:val="004F0016"/>
    <w:rsid w:val="004F011C"/>
    <w:rsid w:val="004F018E"/>
    <w:rsid w:val="004F01D5"/>
    <w:rsid w:val="004F0261"/>
    <w:rsid w:val="004F03B5"/>
    <w:rsid w:val="004F06E2"/>
    <w:rsid w:val="004F071B"/>
    <w:rsid w:val="004F0825"/>
    <w:rsid w:val="004F0BAA"/>
    <w:rsid w:val="004F0D60"/>
    <w:rsid w:val="004F0D8E"/>
    <w:rsid w:val="004F0D9E"/>
    <w:rsid w:val="004F0F31"/>
    <w:rsid w:val="004F103E"/>
    <w:rsid w:val="004F1045"/>
    <w:rsid w:val="004F1081"/>
    <w:rsid w:val="004F1308"/>
    <w:rsid w:val="004F13C9"/>
    <w:rsid w:val="004F16D2"/>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16"/>
    <w:rsid w:val="004F398A"/>
    <w:rsid w:val="004F39BD"/>
    <w:rsid w:val="004F39C0"/>
    <w:rsid w:val="004F3A9F"/>
    <w:rsid w:val="004F411F"/>
    <w:rsid w:val="004F45F3"/>
    <w:rsid w:val="004F4635"/>
    <w:rsid w:val="004F4827"/>
    <w:rsid w:val="004F4970"/>
    <w:rsid w:val="004F4AB6"/>
    <w:rsid w:val="004F4F65"/>
    <w:rsid w:val="004F54F2"/>
    <w:rsid w:val="004F54F7"/>
    <w:rsid w:val="004F5558"/>
    <w:rsid w:val="004F5645"/>
    <w:rsid w:val="004F5665"/>
    <w:rsid w:val="004F5784"/>
    <w:rsid w:val="004F586D"/>
    <w:rsid w:val="004F58DB"/>
    <w:rsid w:val="004F5B0A"/>
    <w:rsid w:val="004F5B41"/>
    <w:rsid w:val="004F5CC3"/>
    <w:rsid w:val="004F5EBF"/>
    <w:rsid w:val="004F5F65"/>
    <w:rsid w:val="004F6201"/>
    <w:rsid w:val="004F621E"/>
    <w:rsid w:val="004F6447"/>
    <w:rsid w:val="004F6623"/>
    <w:rsid w:val="004F6700"/>
    <w:rsid w:val="004F68D0"/>
    <w:rsid w:val="004F6A50"/>
    <w:rsid w:val="004F6AE1"/>
    <w:rsid w:val="004F6CAA"/>
    <w:rsid w:val="004F6CF9"/>
    <w:rsid w:val="004F6E67"/>
    <w:rsid w:val="004F70A2"/>
    <w:rsid w:val="004F7120"/>
    <w:rsid w:val="004F7127"/>
    <w:rsid w:val="004F7196"/>
    <w:rsid w:val="004F73F4"/>
    <w:rsid w:val="004F74B4"/>
    <w:rsid w:val="004F75CF"/>
    <w:rsid w:val="004F7701"/>
    <w:rsid w:val="004F78B7"/>
    <w:rsid w:val="004F7D16"/>
    <w:rsid w:val="004F7D27"/>
    <w:rsid w:val="005000D6"/>
    <w:rsid w:val="0050010D"/>
    <w:rsid w:val="005001B3"/>
    <w:rsid w:val="00500436"/>
    <w:rsid w:val="005004A7"/>
    <w:rsid w:val="005004B9"/>
    <w:rsid w:val="00500A3B"/>
    <w:rsid w:val="00500B45"/>
    <w:rsid w:val="00500D14"/>
    <w:rsid w:val="0050123C"/>
    <w:rsid w:val="005012D2"/>
    <w:rsid w:val="005013B7"/>
    <w:rsid w:val="005013C6"/>
    <w:rsid w:val="005013FF"/>
    <w:rsid w:val="00501546"/>
    <w:rsid w:val="00501713"/>
    <w:rsid w:val="0050176C"/>
    <w:rsid w:val="005019EB"/>
    <w:rsid w:val="00501CB0"/>
    <w:rsid w:val="00501F86"/>
    <w:rsid w:val="00501FEE"/>
    <w:rsid w:val="005021C3"/>
    <w:rsid w:val="00502265"/>
    <w:rsid w:val="00502356"/>
    <w:rsid w:val="00502420"/>
    <w:rsid w:val="00502467"/>
    <w:rsid w:val="00502680"/>
    <w:rsid w:val="0050293D"/>
    <w:rsid w:val="00502B52"/>
    <w:rsid w:val="00502D65"/>
    <w:rsid w:val="0050383D"/>
    <w:rsid w:val="00503C3E"/>
    <w:rsid w:val="00503CDC"/>
    <w:rsid w:val="00503D13"/>
    <w:rsid w:val="00503D8A"/>
    <w:rsid w:val="00503FC7"/>
    <w:rsid w:val="005040B4"/>
    <w:rsid w:val="00504862"/>
    <w:rsid w:val="00504910"/>
    <w:rsid w:val="0050498D"/>
    <w:rsid w:val="00504CAA"/>
    <w:rsid w:val="00504D06"/>
    <w:rsid w:val="00504E81"/>
    <w:rsid w:val="00504FCF"/>
    <w:rsid w:val="0050517D"/>
    <w:rsid w:val="00505361"/>
    <w:rsid w:val="0050549B"/>
    <w:rsid w:val="00505702"/>
    <w:rsid w:val="0050582E"/>
    <w:rsid w:val="0050604C"/>
    <w:rsid w:val="005060F1"/>
    <w:rsid w:val="005061F5"/>
    <w:rsid w:val="0050626C"/>
    <w:rsid w:val="00506487"/>
    <w:rsid w:val="005066EA"/>
    <w:rsid w:val="00506758"/>
    <w:rsid w:val="005067AF"/>
    <w:rsid w:val="00506A8D"/>
    <w:rsid w:val="0050721A"/>
    <w:rsid w:val="005072E0"/>
    <w:rsid w:val="00507609"/>
    <w:rsid w:val="00507655"/>
    <w:rsid w:val="00507896"/>
    <w:rsid w:val="00507C4C"/>
    <w:rsid w:val="005102AC"/>
    <w:rsid w:val="005105CA"/>
    <w:rsid w:val="00510637"/>
    <w:rsid w:val="005109D4"/>
    <w:rsid w:val="00510D3E"/>
    <w:rsid w:val="00510DEA"/>
    <w:rsid w:val="00511141"/>
    <w:rsid w:val="00511641"/>
    <w:rsid w:val="0051173C"/>
    <w:rsid w:val="00511807"/>
    <w:rsid w:val="005118CC"/>
    <w:rsid w:val="005119B0"/>
    <w:rsid w:val="00511C8F"/>
    <w:rsid w:val="00511E88"/>
    <w:rsid w:val="00511ED8"/>
    <w:rsid w:val="00512183"/>
    <w:rsid w:val="005121F6"/>
    <w:rsid w:val="00512282"/>
    <w:rsid w:val="005123CD"/>
    <w:rsid w:val="00512544"/>
    <w:rsid w:val="00512795"/>
    <w:rsid w:val="0051282F"/>
    <w:rsid w:val="005128D9"/>
    <w:rsid w:val="00512920"/>
    <w:rsid w:val="00512950"/>
    <w:rsid w:val="00512CB3"/>
    <w:rsid w:val="00512D25"/>
    <w:rsid w:val="00512E53"/>
    <w:rsid w:val="00512E6A"/>
    <w:rsid w:val="0051308F"/>
    <w:rsid w:val="005130D0"/>
    <w:rsid w:val="005130F3"/>
    <w:rsid w:val="005131B1"/>
    <w:rsid w:val="00513252"/>
    <w:rsid w:val="00513258"/>
    <w:rsid w:val="00513421"/>
    <w:rsid w:val="005135EC"/>
    <w:rsid w:val="0051366C"/>
    <w:rsid w:val="005137E8"/>
    <w:rsid w:val="00513885"/>
    <w:rsid w:val="00513998"/>
    <w:rsid w:val="00513E79"/>
    <w:rsid w:val="00514201"/>
    <w:rsid w:val="00514283"/>
    <w:rsid w:val="005142C8"/>
    <w:rsid w:val="00514360"/>
    <w:rsid w:val="005146B3"/>
    <w:rsid w:val="0051475D"/>
    <w:rsid w:val="00514823"/>
    <w:rsid w:val="0051482F"/>
    <w:rsid w:val="0051491E"/>
    <w:rsid w:val="00514B79"/>
    <w:rsid w:val="00514DB9"/>
    <w:rsid w:val="00514DBF"/>
    <w:rsid w:val="00515092"/>
    <w:rsid w:val="00515227"/>
    <w:rsid w:val="005159C6"/>
    <w:rsid w:val="00515AB8"/>
    <w:rsid w:val="00515AD9"/>
    <w:rsid w:val="00515BD9"/>
    <w:rsid w:val="00515D94"/>
    <w:rsid w:val="00515DAE"/>
    <w:rsid w:val="00515FE3"/>
    <w:rsid w:val="00516264"/>
    <w:rsid w:val="00516344"/>
    <w:rsid w:val="00516420"/>
    <w:rsid w:val="00516797"/>
    <w:rsid w:val="00516A43"/>
    <w:rsid w:val="00516C2D"/>
    <w:rsid w:val="00516E7A"/>
    <w:rsid w:val="00516F0F"/>
    <w:rsid w:val="00516F4D"/>
    <w:rsid w:val="005174F4"/>
    <w:rsid w:val="0051771E"/>
    <w:rsid w:val="00517BF3"/>
    <w:rsid w:val="00517D2F"/>
    <w:rsid w:val="0052029E"/>
    <w:rsid w:val="005202FB"/>
    <w:rsid w:val="00520325"/>
    <w:rsid w:val="00520699"/>
    <w:rsid w:val="0052083A"/>
    <w:rsid w:val="00520C63"/>
    <w:rsid w:val="00520CB2"/>
    <w:rsid w:val="00520E4B"/>
    <w:rsid w:val="00520F18"/>
    <w:rsid w:val="00520FED"/>
    <w:rsid w:val="0052102D"/>
    <w:rsid w:val="005210C2"/>
    <w:rsid w:val="0052128D"/>
    <w:rsid w:val="005215A5"/>
    <w:rsid w:val="005216D0"/>
    <w:rsid w:val="005216FA"/>
    <w:rsid w:val="00521853"/>
    <w:rsid w:val="00521B97"/>
    <w:rsid w:val="00521BCE"/>
    <w:rsid w:val="00521ED0"/>
    <w:rsid w:val="0052208B"/>
    <w:rsid w:val="0052240F"/>
    <w:rsid w:val="0052246F"/>
    <w:rsid w:val="0052274D"/>
    <w:rsid w:val="005227C4"/>
    <w:rsid w:val="00522896"/>
    <w:rsid w:val="00522B5B"/>
    <w:rsid w:val="00522DC3"/>
    <w:rsid w:val="00522E0E"/>
    <w:rsid w:val="00522FDE"/>
    <w:rsid w:val="005234BF"/>
    <w:rsid w:val="0052391E"/>
    <w:rsid w:val="0052395C"/>
    <w:rsid w:val="00523A5B"/>
    <w:rsid w:val="00523B52"/>
    <w:rsid w:val="00523DD7"/>
    <w:rsid w:val="00523EB6"/>
    <w:rsid w:val="005240B4"/>
    <w:rsid w:val="005240B6"/>
    <w:rsid w:val="005240C3"/>
    <w:rsid w:val="0052411C"/>
    <w:rsid w:val="0052412A"/>
    <w:rsid w:val="005241AD"/>
    <w:rsid w:val="0052426E"/>
    <w:rsid w:val="005248A5"/>
    <w:rsid w:val="005248DC"/>
    <w:rsid w:val="00524992"/>
    <w:rsid w:val="00524AD5"/>
    <w:rsid w:val="00524D7A"/>
    <w:rsid w:val="00525347"/>
    <w:rsid w:val="005254C8"/>
    <w:rsid w:val="005254CE"/>
    <w:rsid w:val="0052572A"/>
    <w:rsid w:val="0052586B"/>
    <w:rsid w:val="00525AB0"/>
    <w:rsid w:val="00525BC7"/>
    <w:rsid w:val="00525D31"/>
    <w:rsid w:val="00525F2B"/>
    <w:rsid w:val="00526126"/>
    <w:rsid w:val="005261CF"/>
    <w:rsid w:val="0052655F"/>
    <w:rsid w:val="00526612"/>
    <w:rsid w:val="0052675B"/>
    <w:rsid w:val="00526C49"/>
    <w:rsid w:val="00526D56"/>
    <w:rsid w:val="00526D80"/>
    <w:rsid w:val="005273C4"/>
    <w:rsid w:val="0052764C"/>
    <w:rsid w:val="00527774"/>
    <w:rsid w:val="0052788D"/>
    <w:rsid w:val="00527DF9"/>
    <w:rsid w:val="00530067"/>
    <w:rsid w:val="0053020B"/>
    <w:rsid w:val="00530215"/>
    <w:rsid w:val="005303A6"/>
    <w:rsid w:val="0053041B"/>
    <w:rsid w:val="0053068D"/>
    <w:rsid w:val="0053076F"/>
    <w:rsid w:val="00530AC7"/>
    <w:rsid w:val="00530BCD"/>
    <w:rsid w:val="00530C59"/>
    <w:rsid w:val="00530C6D"/>
    <w:rsid w:val="00530CB5"/>
    <w:rsid w:val="00530D8B"/>
    <w:rsid w:val="00530EDE"/>
    <w:rsid w:val="0053106B"/>
    <w:rsid w:val="00531316"/>
    <w:rsid w:val="00531989"/>
    <w:rsid w:val="00531C5B"/>
    <w:rsid w:val="00531E40"/>
    <w:rsid w:val="00531EAE"/>
    <w:rsid w:val="005320E2"/>
    <w:rsid w:val="005321E0"/>
    <w:rsid w:val="005326E2"/>
    <w:rsid w:val="00532951"/>
    <w:rsid w:val="005329F7"/>
    <w:rsid w:val="00532A4D"/>
    <w:rsid w:val="00532ABB"/>
    <w:rsid w:val="00532B59"/>
    <w:rsid w:val="00532CD2"/>
    <w:rsid w:val="00532D95"/>
    <w:rsid w:val="00532FDC"/>
    <w:rsid w:val="00532FF6"/>
    <w:rsid w:val="00533207"/>
    <w:rsid w:val="00533272"/>
    <w:rsid w:val="00533A2F"/>
    <w:rsid w:val="00533B1C"/>
    <w:rsid w:val="00533B86"/>
    <w:rsid w:val="00533C01"/>
    <w:rsid w:val="00533CAB"/>
    <w:rsid w:val="00533F3A"/>
    <w:rsid w:val="00533FB9"/>
    <w:rsid w:val="0053407D"/>
    <w:rsid w:val="005343A2"/>
    <w:rsid w:val="005343D7"/>
    <w:rsid w:val="005344CE"/>
    <w:rsid w:val="0053456C"/>
    <w:rsid w:val="00534B53"/>
    <w:rsid w:val="00534BA8"/>
    <w:rsid w:val="00534D26"/>
    <w:rsid w:val="00535111"/>
    <w:rsid w:val="005352A3"/>
    <w:rsid w:val="005353CF"/>
    <w:rsid w:val="0053550E"/>
    <w:rsid w:val="005355AE"/>
    <w:rsid w:val="005357D0"/>
    <w:rsid w:val="00535D58"/>
    <w:rsid w:val="00535DDA"/>
    <w:rsid w:val="005360EB"/>
    <w:rsid w:val="0053627C"/>
    <w:rsid w:val="00536304"/>
    <w:rsid w:val="005363F6"/>
    <w:rsid w:val="005365A2"/>
    <w:rsid w:val="005366B3"/>
    <w:rsid w:val="005366B9"/>
    <w:rsid w:val="00536930"/>
    <w:rsid w:val="00536B97"/>
    <w:rsid w:val="00536E11"/>
    <w:rsid w:val="00537125"/>
    <w:rsid w:val="00537392"/>
    <w:rsid w:val="0053764A"/>
    <w:rsid w:val="00537779"/>
    <w:rsid w:val="005377F3"/>
    <w:rsid w:val="005379FB"/>
    <w:rsid w:val="00537DB5"/>
    <w:rsid w:val="00537DF1"/>
    <w:rsid w:val="0054007B"/>
    <w:rsid w:val="0054081E"/>
    <w:rsid w:val="005409E2"/>
    <w:rsid w:val="00540DDC"/>
    <w:rsid w:val="00540E7E"/>
    <w:rsid w:val="00541055"/>
    <w:rsid w:val="00541145"/>
    <w:rsid w:val="00541165"/>
    <w:rsid w:val="005411B7"/>
    <w:rsid w:val="0054120E"/>
    <w:rsid w:val="00541233"/>
    <w:rsid w:val="00541289"/>
    <w:rsid w:val="00541551"/>
    <w:rsid w:val="00541674"/>
    <w:rsid w:val="005416C4"/>
    <w:rsid w:val="005416FF"/>
    <w:rsid w:val="00541709"/>
    <w:rsid w:val="0054170F"/>
    <w:rsid w:val="005417A1"/>
    <w:rsid w:val="00541F66"/>
    <w:rsid w:val="005422DA"/>
    <w:rsid w:val="0054283F"/>
    <w:rsid w:val="00542EEB"/>
    <w:rsid w:val="00542F96"/>
    <w:rsid w:val="005434E7"/>
    <w:rsid w:val="005434F2"/>
    <w:rsid w:val="005435D9"/>
    <w:rsid w:val="005438A2"/>
    <w:rsid w:val="00543A95"/>
    <w:rsid w:val="00543B6E"/>
    <w:rsid w:val="00543D2C"/>
    <w:rsid w:val="00543E36"/>
    <w:rsid w:val="00544012"/>
    <w:rsid w:val="0054414C"/>
    <w:rsid w:val="005444F9"/>
    <w:rsid w:val="005446F3"/>
    <w:rsid w:val="005447C1"/>
    <w:rsid w:val="00545089"/>
    <w:rsid w:val="005450EE"/>
    <w:rsid w:val="00545125"/>
    <w:rsid w:val="00545274"/>
    <w:rsid w:val="005452AB"/>
    <w:rsid w:val="00545905"/>
    <w:rsid w:val="00545A02"/>
    <w:rsid w:val="00545D1E"/>
    <w:rsid w:val="00545E54"/>
    <w:rsid w:val="00545ED4"/>
    <w:rsid w:val="00545F9F"/>
    <w:rsid w:val="00546009"/>
    <w:rsid w:val="005464F2"/>
    <w:rsid w:val="00546559"/>
    <w:rsid w:val="00546982"/>
    <w:rsid w:val="00546C4E"/>
    <w:rsid w:val="00546E34"/>
    <w:rsid w:val="00547136"/>
    <w:rsid w:val="0054718A"/>
    <w:rsid w:val="0054718D"/>
    <w:rsid w:val="005476A0"/>
    <w:rsid w:val="005477DD"/>
    <w:rsid w:val="00547C85"/>
    <w:rsid w:val="00547DE8"/>
    <w:rsid w:val="005500BE"/>
    <w:rsid w:val="00550250"/>
    <w:rsid w:val="00550661"/>
    <w:rsid w:val="005506A9"/>
    <w:rsid w:val="005508CA"/>
    <w:rsid w:val="005508D3"/>
    <w:rsid w:val="0055150B"/>
    <w:rsid w:val="00551786"/>
    <w:rsid w:val="005519DB"/>
    <w:rsid w:val="00551AF8"/>
    <w:rsid w:val="00551DDF"/>
    <w:rsid w:val="005521B2"/>
    <w:rsid w:val="00552535"/>
    <w:rsid w:val="005525E0"/>
    <w:rsid w:val="00552845"/>
    <w:rsid w:val="005528AA"/>
    <w:rsid w:val="0055297A"/>
    <w:rsid w:val="00552C21"/>
    <w:rsid w:val="00552D8C"/>
    <w:rsid w:val="00552E81"/>
    <w:rsid w:val="00552FF1"/>
    <w:rsid w:val="005531DA"/>
    <w:rsid w:val="00553383"/>
    <w:rsid w:val="0055361F"/>
    <w:rsid w:val="00553704"/>
    <w:rsid w:val="005538EE"/>
    <w:rsid w:val="005539EC"/>
    <w:rsid w:val="00553BF5"/>
    <w:rsid w:val="00554273"/>
    <w:rsid w:val="00554399"/>
    <w:rsid w:val="005543A0"/>
    <w:rsid w:val="005543FA"/>
    <w:rsid w:val="00554576"/>
    <w:rsid w:val="005545CA"/>
    <w:rsid w:val="0055464E"/>
    <w:rsid w:val="00554A4A"/>
    <w:rsid w:val="00554AF0"/>
    <w:rsid w:val="00554D91"/>
    <w:rsid w:val="00554DD7"/>
    <w:rsid w:val="00554E6E"/>
    <w:rsid w:val="0055505D"/>
    <w:rsid w:val="0055533B"/>
    <w:rsid w:val="0055537C"/>
    <w:rsid w:val="00555447"/>
    <w:rsid w:val="00555456"/>
    <w:rsid w:val="005556A5"/>
    <w:rsid w:val="0055574F"/>
    <w:rsid w:val="005559F2"/>
    <w:rsid w:val="00555A5E"/>
    <w:rsid w:val="005561E7"/>
    <w:rsid w:val="005566B6"/>
    <w:rsid w:val="005566CD"/>
    <w:rsid w:val="005566EA"/>
    <w:rsid w:val="005567E4"/>
    <w:rsid w:val="00556AA9"/>
    <w:rsid w:val="00556D44"/>
    <w:rsid w:val="0055713D"/>
    <w:rsid w:val="00557154"/>
    <w:rsid w:val="00557197"/>
    <w:rsid w:val="005574D7"/>
    <w:rsid w:val="00557813"/>
    <w:rsid w:val="00557A20"/>
    <w:rsid w:val="00557B3C"/>
    <w:rsid w:val="00557D46"/>
    <w:rsid w:val="00557E3E"/>
    <w:rsid w:val="00557F43"/>
    <w:rsid w:val="00557F54"/>
    <w:rsid w:val="00557F87"/>
    <w:rsid w:val="00560322"/>
    <w:rsid w:val="00560374"/>
    <w:rsid w:val="005603A9"/>
    <w:rsid w:val="005604F4"/>
    <w:rsid w:val="00560514"/>
    <w:rsid w:val="005606AE"/>
    <w:rsid w:val="00560719"/>
    <w:rsid w:val="00560921"/>
    <w:rsid w:val="00560927"/>
    <w:rsid w:val="005609F3"/>
    <w:rsid w:val="00560BC1"/>
    <w:rsid w:val="00560BDB"/>
    <w:rsid w:val="00560C18"/>
    <w:rsid w:val="00560CAA"/>
    <w:rsid w:val="00560DF0"/>
    <w:rsid w:val="00560ECF"/>
    <w:rsid w:val="00560FB6"/>
    <w:rsid w:val="0056118F"/>
    <w:rsid w:val="005611EB"/>
    <w:rsid w:val="005612AA"/>
    <w:rsid w:val="0056156D"/>
    <w:rsid w:val="005617DD"/>
    <w:rsid w:val="00561BED"/>
    <w:rsid w:val="00561FAD"/>
    <w:rsid w:val="0056230C"/>
    <w:rsid w:val="0056263C"/>
    <w:rsid w:val="0056270A"/>
    <w:rsid w:val="00562AFB"/>
    <w:rsid w:val="00562BFE"/>
    <w:rsid w:val="00562CCC"/>
    <w:rsid w:val="00562E02"/>
    <w:rsid w:val="0056326C"/>
    <w:rsid w:val="00563331"/>
    <w:rsid w:val="005633A3"/>
    <w:rsid w:val="005633F4"/>
    <w:rsid w:val="00563454"/>
    <w:rsid w:val="00563706"/>
    <w:rsid w:val="005637C6"/>
    <w:rsid w:val="0056399C"/>
    <w:rsid w:val="00563A75"/>
    <w:rsid w:val="00563E80"/>
    <w:rsid w:val="00563FEE"/>
    <w:rsid w:val="005640F1"/>
    <w:rsid w:val="005641DF"/>
    <w:rsid w:val="0056426F"/>
    <w:rsid w:val="00564629"/>
    <w:rsid w:val="005646EF"/>
    <w:rsid w:val="005647DA"/>
    <w:rsid w:val="00564A29"/>
    <w:rsid w:val="00564C2D"/>
    <w:rsid w:val="00564F6B"/>
    <w:rsid w:val="005651F0"/>
    <w:rsid w:val="0056522E"/>
    <w:rsid w:val="0056548C"/>
    <w:rsid w:val="005654F6"/>
    <w:rsid w:val="005655F6"/>
    <w:rsid w:val="0056564B"/>
    <w:rsid w:val="00565F05"/>
    <w:rsid w:val="005660DE"/>
    <w:rsid w:val="005661DF"/>
    <w:rsid w:val="0056648C"/>
    <w:rsid w:val="00566781"/>
    <w:rsid w:val="00566D63"/>
    <w:rsid w:val="00566E6C"/>
    <w:rsid w:val="0056723C"/>
    <w:rsid w:val="0056729B"/>
    <w:rsid w:val="00567573"/>
    <w:rsid w:val="00567680"/>
    <w:rsid w:val="00567A52"/>
    <w:rsid w:val="00567AAA"/>
    <w:rsid w:val="00567B57"/>
    <w:rsid w:val="00567C7E"/>
    <w:rsid w:val="005702D5"/>
    <w:rsid w:val="0057041F"/>
    <w:rsid w:val="00570C70"/>
    <w:rsid w:val="00570F0F"/>
    <w:rsid w:val="00570F65"/>
    <w:rsid w:val="00570F75"/>
    <w:rsid w:val="00571430"/>
    <w:rsid w:val="005714E6"/>
    <w:rsid w:val="00571A7A"/>
    <w:rsid w:val="00571C05"/>
    <w:rsid w:val="00572107"/>
    <w:rsid w:val="005722C1"/>
    <w:rsid w:val="0057299C"/>
    <w:rsid w:val="00572CB4"/>
    <w:rsid w:val="00572CD1"/>
    <w:rsid w:val="00572D1F"/>
    <w:rsid w:val="0057337A"/>
    <w:rsid w:val="00573385"/>
    <w:rsid w:val="00573432"/>
    <w:rsid w:val="00573DDE"/>
    <w:rsid w:val="00573E94"/>
    <w:rsid w:val="00574134"/>
    <w:rsid w:val="00574205"/>
    <w:rsid w:val="00574821"/>
    <w:rsid w:val="00574BAE"/>
    <w:rsid w:val="00575051"/>
    <w:rsid w:val="0057535E"/>
    <w:rsid w:val="005754A5"/>
    <w:rsid w:val="0057597A"/>
    <w:rsid w:val="005759AA"/>
    <w:rsid w:val="00575EC4"/>
    <w:rsid w:val="00575F0F"/>
    <w:rsid w:val="00575FE2"/>
    <w:rsid w:val="005761C8"/>
    <w:rsid w:val="0057626F"/>
    <w:rsid w:val="005762DC"/>
    <w:rsid w:val="00576436"/>
    <w:rsid w:val="00576459"/>
    <w:rsid w:val="00576621"/>
    <w:rsid w:val="005767AB"/>
    <w:rsid w:val="00576879"/>
    <w:rsid w:val="00576B54"/>
    <w:rsid w:val="00576DE4"/>
    <w:rsid w:val="00576FA0"/>
    <w:rsid w:val="00576FA8"/>
    <w:rsid w:val="00576FF1"/>
    <w:rsid w:val="00577002"/>
    <w:rsid w:val="005770C0"/>
    <w:rsid w:val="005772DD"/>
    <w:rsid w:val="0057758A"/>
    <w:rsid w:val="005775F8"/>
    <w:rsid w:val="00577688"/>
    <w:rsid w:val="00577A84"/>
    <w:rsid w:val="00577B21"/>
    <w:rsid w:val="00577D51"/>
    <w:rsid w:val="00577F49"/>
    <w:rsid w:val="0058012F"/>
    <w:rsid w:val="00580204"/>
    <w:rsid w:val="005802F4"/>
    <w:rsid w:val="0058045D"/>
    <w:rsid w:val="005805BD"/>
    <w:rsid w:val="005808BF"/>
    <w:rsid w:val="00580A4B"/>
    <w:rsid w:val="00580A5B"/>
    <w:rsid w:val="00580D86"/>
    <w:rsid w:val="00580DDD"/>
    <w:rsid w:val="00581073"/>
    <w:rsid w:val="00581340"/>
    <w:rsid w:val="00581545"/>
    <w:rsid w:val="00581804"/>
    <w:rsid w:val="0058191F"/>
    <w:rsid w:val="00581A1E"/>
    <w:rsid w:val="005821E8"/>
    <w:rsid w:val="00582507"/>
    <w:rsid w:val="00582B5C"/>
    <w:rsid w:val="00582DE2"/>
    <w:rsid w:val="005831D5"/>
    <w:rsid w:val="00583258"/>
    <w:rsid w:val="00583689"/>
    <w:rsid w:val="005837E4"/>
    <w:rsid w:val="0058417D"/>
    <w:rsid w:val="00584366"/>
    <w:rsid w:val="005843CE"/>
    <w:rsid w:val="005846E2"/>
    <w:rsid w:val="005849AC"/>
    <w:rsid w:val="00584A07"/>
    <w:rsid w:val="00584C0E"/>
    <w:rsid w:val="00584EB7"/>
    <w:rsid w:val="00584EF3"/>
    <w:rsid w:val="005853AD"/>
    <w:rsid w:val="00585429"/>
    <w:rsid w:val="00585495"/>
    <w:rsid w:val="00585A45"/>
    <w:rsid w:val="00585E61"/>
    <w:rsid w:val="00585F60"/>
    <w:rsid w:val="005860DA"/>
    <w:rsid w:val="00586726"/>
    <w:rsid w:val="00586766"/>
    <w:rsid w:val="00586DCC"/>
    <w:rsid w:val="005870C5"/>
    <w:rsid w:val="00587291"/>
    <w:rsid w:val="0058733A"/>
    <w:rsid w:val="00587584"/>
    <w:rsid w:val="005875B1"/>
    <w:rsid w:val="00587A47"/>
    <w:rsid w:val="00587D32"/>
    <w:rsid w:val="00587D69"/>
    <w:rsid w:val="00587DF1"/>
    <w:rsid w:val="005904ED"/>
    <w:rsid w:val="00590563"/>
    <w:rsid w:val="00590574"/>
    <w:rsid w:val="005905A6"/>
    <w:rsid w:val="00590680"/>
    <w:rsid w:val="00590977"/>
    <w:rsid w:val="005909F8"/>
    <w:rsid w:val="00590A05"/>
    <w:rsid w:val="00590AB8"/>
    <w:rsid w:val="00590B00"/>
    <w:rsid w:val="00590D03"/>
    <w:rsid w:val="00590EED"/>
    <w:rsid w:val="00591136"/>
    <w:rsid w:val="005911BB"/>
    <w:rsid w:val="00591843"/>
    <w:rsid w:val="0059186B"/>
    <w:rsid w:val="00591C76"/>
    <w:rsid w:val="00591D2F"/>
    <w:rsid w:val="005921E4"/>
    <w:rsid w:val="005926E9"/>
    <w:rsid w:val="00592729"/>
    <w:rsid w:val="005927D4"/>
    <w:rsid w:val="005929FC"/>
    <w:rsid w:val="005932A5"/>
    <w:rsid w:val="0059335B"/>
    <w:rsid w:val="0059344B"/>
    <w:rsid w:val="005935F7"/>
    <w:rsid w:val="005938CB"/>
    <w:rsid w:val="00593B7C"/>
    <w:rsid w:val="00593B8E"/>
    <w:rsid w:val="00593D5A"/>
    <w:rsid w:val="00593E41"/>
    <w:rsid w:val="005941FE"/>
    <w:rsid w:val="00594592"/>
    <w:rsid w:val="0059466E"/>
    <w:rsid w:val="005947ED"/>
    <w:rsid w:val="00594AC3"/>
    <w:rsid w:val="005950BD"/>
    <w:rsid w:val="0059522B"/>
    <w:rsid w:val="00595245"/>
    <w:rsid w:val="005952C4"/>
    <w:rsid w:val="00595797"/>
    <w:rsid w:val="00595C11"/>
    <w:rsid w:val="00595CAA"/>
    <w:rsid w:val="00595CCA"/>
    <w:rsid w:val="00595D1E"/>
    <w:rsid w:val="00596242"/>
    <w:rsid w:val="0059675E"/>
    <w:rsid w:val="005968AE"/>
    <w:rsid w:val="005968BA"/>
    <w:rsid w:val="005968D4"/>
    <w:rsid w:val="0059696B"/>
    <w:rsid w:val="0059699A"/>
    <w:rsid w:val="00596A87"/>
    <w:rsid w:val="00596B50"/>
    <w:rsid w:val="00596E1D"/>
    <w:rsid w:val="00596FB6"/>
    <w:rsid w:val="005970CC"/>
    <w:rsid w:val="005972E7"/>
    <w:rsid w:val="00597658"/>
    <w:rsid w:val="005978DC"/>
    <w:rsid w:val="00597901"/>
    <w:rsid w:val="005979D5"/>
    <w:rsid w:val="00597A6B"/>
    <w:rsid w:val="00597F2E"/>
    <w:rsid w:val="005A0120"/>
    <w:rsid w:val="005A026A"/>
    <w:rsid w:val="005A02B1"/>
    <w:rsid w:val="005A08BD"/>
    <w:rsid w:val="005A0D09"/>
    <w:rsid w:val="005A0E8D"/>
    <w:rsid w:val="005A1282"/>
    <w:rsid w:val="005A1508"/>
    <w:rsid w:val="005A190E"/>
    <w:rsid w:val="005A1EEC"/>
    <w:rsid w:val="005A1EF3"/>
    <w:rsid w:val="005A1FA8"/>
    <w:rsid w:val="005A20C5"/>
    <w:rsid w:val="005A2131"/>
    <w:rsid w:val="005A2312"/>
    <w:rsid w:val="005A233A"/>
    <w:rsid w:val="005A262C"/>
    <w:rsid w:val="005A2977"/>
    <w:rsid w:val="005A2EBD"/>
    <w:rsid w:val="005A2F34"/>
    <w:rsid w:val="005A30D6"/>
    <w:rsid w:val="005A347C"/>
    <w:rsid w:val="005A3A26"/>
    <w:rsid w:val="005A4051"/>
    <w:rsid w:val="005A411B"/>
    <w:rsid w:val="005A4916"/>
    <w:rsid w:val="005A497A"/>
    <w:rsid w:val="005A49B4"/>
    <w:rsid w:val="005A4CA8"/>
    <w:rsid w:val="005A50F9"/>
    <w:rsid w:val="005A51AA"/>
    <w:rsid w:val="005A51B5"/>
    <w:rsid w:val="005A52A8"/>
    <w:rsid w:val="005A5466"/>
    <w:rsid w:val="005A551F"/>
    <w:rsid w:val="005A5547"/>
    <w:rsid w:val="005A563D"/>
    <w:rsid w:val="005A59C3"/>
    <w:rsid w:val="005A5A88"/>
    <w:rsid w:val="005A5D37"/>
    <w:rsid w:val="005A5E28"/>
    <w:rsid w:val="005A634E"/>
    <w:rsid w:val="005A64A4"/>
    <w:rsid w:val="005A65F0"/>
    <w:rsid w:val="005A6856"/>
    <w:rsid w:val="005A6EF2"/>
    <w:rsid w:val="005A718C"/>
    <w:rsid w:val="005A72E6"/>
    <w:rsid w:val="005A736B"/>
    <w:rsid w:val="005A7547"/>
    <w:rsid w:val="005A754C"/>
    <w:rsid w:val="005A7737"/>
    <w:rsid w:val="005A790B"/>
    <w:rsid w:val="005A7A2B"/>
    <w:rsid w:val="005A7BDA"/>
    <w:rsid w:val="005A7CB6"/>
    <w:rsid w:val="005A7DEF"/>
    <w:rsid w:val="005A7EFD"/>
    <w:rsid w:val="005A7F8C"/>
    <w:rsid w:val="005A7F92"/>
    <w:rsid w:val="005A7FAF"/>
    <w:rsid w:val="005B0301"/>
    <w:rsid w:val="005B0852"/>
    <w:rsid w:val="005B091C"/>
    <w:rsid w:val="005B0979"/>
    <w:rsid w:val="005B09B4"/>
    <w:rsid w:val="005B0A6E"/>
    <w:rsid w:val="005B0AFD"/>
    <w:rsid w:val="005B0CF1"/>
    <w:rsid w:val="005B0D45"/>
    <w:rsid w:val="005B100D"/>
    <w:rsid w:val="005B12A1"/>
    <w:rsid w:val="005B18E0"/>
    <w:rsid w:val="005B199C"/>
    <w:rsid w:val="005B1BDD"/>
    <w:rsid w:val="005B1C48"/>
    <w:rsid w:val="005B1D4E"/>
    <w:rsid w:val="005B1E6D"/>
    <w:rsid w:val="005B211A"/>
    <w:rsid w:val="005B231A"/>
    <w:rsid w:val="005B23D0"/>
    <w:rsid w:val="005B2442"/>
    <w:rsid w:val="005B2782"/>
    <w:rsid w:val="005B2998"/>
    <w:rsid w:val="005B2D03"/>
    <w:rsid w:val="005B2D2F"/>
    <w:rsid w:val="005B2EBD"/>
    <w:rsid w:val="005B2FE9"/>
    <w:rsid w:val="005B3074"/>
    <w:rsid w:val="005B35A8"/>
    <w:rsid w:val="005B3790"/>
    <w:rsid w:val="005B3A43"/>
    <w:rsid w:val="005B3B14"/>
    <w:rsid w:val="005B3C25"/>
    <w:rsid w:val="005B3C92"/>
    <w:rsid w:val="005B3CF3"/>
    <w:rsid w:val="005B3D63"/>
    <w:rsid w:val="005B3D65"/>
    <w:rsid w:val="005B408E"/>
    <w:rsid w:val="005B44E2"/>
    <w:rsid w:val="005B4BA4"/>
    <w:rsid w:val="005B4BD9"/>
    <w:rsid w:val="005B4DFD"/>
    <w:rsid w:val="005B4FD2"/>
    <w:rsid w:val="005B5087"/>
    <w:rsid w:val="005B5208"/>
    <w:rsid w:val="005B53FC"/>
    <w:rsid w:val="005B546F"/>
    <w:rsid w:val="005B5A8A"/>
    <w:rsid w:val="005B5B3D"/>
    <w:rsid w:val="005B5B8F"/>
    <w:rsid w:val="005B5C04"/>
    <w:rsid w:val="005B6446"/>
    <w:rsid w:val="005B6467"/>
    <w:rsid w:val="005B65B4"/>
    <w:rsid w:val="005B67D5"/>
    <w:rsid w:val="005B695C"/>
    <w:rsid w:val="005B6970"/>
    <w:rsid w:val="005B6A6A"/>
    <w:rsid w:val="005B6C26"/>
    <w:rsid w:val="005B6C40"/>
    <w:rsid w:val="005B6D7E"/>
    <w:rsid w:val="005B6E2A"/>
    <w:rsid w:val="005B6F68"/>
    <w:rsid w:val="005B6F9F"/>
    <w:rsid w:val="005B700D"/>
    <w:rsid w:val="005B716E"/>
    <w:rsid w:val="005B71E0"/>
    <w:rsid w:val="005B73C3"/>
    <w:rsid w:val="005B7534"/>
    <w:rsid w:val="005B76D6"/>
    <w:rsid w:val="005B7987"/>
    <w:rsid w:val="005B7994"/>
    <w:rsid w:val="005B7A2B"/>
    <w:rsid w:val="005B7B9F"/>
    <w:rsid w:val="005B7D95"/>
    <w:rsid w:val="005C0072"/>
    <w:rsid w:val="005C010C"/>
    <w:rsid w:val="005C0173"/>
    <w:rsid w:val="005C0203"/>
    <w:rsid w:val="005C07B2"/>
    <w:rsid w:val="005C07D0"/>
    <w:rsid w:val="005C08A5"/>
    <w:rsid w:val="005C0A0E"/>
    <w:rsid w:val="005C0BFD"/>
    <w:rsid w:val="005C0C26"/>
    <w:rsid w:val="005C0D28"/>
    <w:rsid w:val="005C0DE5"/>
    <w:rsid w:val="005C0F22"/>
    <w:rsid w:val="005C1086"/>
    <w:rsid w:val="005C1302"/>
    <w:rsid w:val="005C15DB"/>
    <w:rsid w:val="005C161A"/>
    <w:rsid w:val="005C17BF"/>
    <w:rsid w:val="005C197A"/>
    <w:rsid w:val="005C19D0"/>
    <w:rsid w:val="005C19FA"/>
    <w:rsid w:val="005C1EF4"/>
    <w:rsid w:val="005C1F46"/>
    <w:rsid w:val="005C1FCB"/>
    <w:rsid w:val="005C236F"/>
    <w:rsid w:val="005C2374"/>
    <w:rsid w:val="005C2569"/>
    <w:rsid w:val="005C25CE"/>
    <w:rsid w:val="005C26AD"/>
    <w:rsid w:val="005C2AAF"/>
    <w:rsid w:val="005C2AB7"/>
    <w:rsid w:val="005C2AFE"/>
    <w:rsid w:val="005C2E7B"/>
    <w:rsid w:val="005C3155"/>
    <w:rsid w:val="005C320F"/>
    <w:rsid w:val="005C326F"/>
    <w:rsid w:val="005C3282"/>
    <w:rsid w:val="005C336E"/>
    <w:rsid w:val="005C352E"/>
    <w:rsid w:val="005C357F"/>
    <w:rsid w:val="005C38CA"/>
    <w:rsid w:val="005C3953"/>
    <w:rsid w:val="005C3B80"/>
    <w:rsid w:val="005C3BB8"/>
    <w:rsid w:val="005C40B4"/>
    <w:rsid w:val="005C4355"/>
    <w:rsid w:val="005C4761"/>
    <w:rsid w:val="005C48A1"/>
    <w:rsid w:val="005C4FB3"/>
    <w:rsid w:val="005C52D0"/>
    <w:rsid w:val="005C569B"/>
    <w:rsid w:val="005C56B6"/>
    <w:rsid w:val="005C5812"/>
    <w:rsid w:val="005C5880"/>
    <w:rsid w:val="005C5955"/>
    <w:rsid w:val="005C5D86"/>
    <w:rsid w:val="005C5E20"/>
    <w:rsid w:val="005C6123"/>
    <w:rsid w:val="005C6202"/>
    <w:rsid w:val="005C6309"/>
    <w:rsid w:val="005C635E"/>
    <w:rsid w:val="005C6399"/>
    <w:rsid w:val="005C63F7"/>
    <w:rsid w:val="005C651F"/>
    <w:rsid w:val="005C652E"/>
    <w:rsid w:val="005C664C"/>
    <w:rsid w:val="005C67D1"/>
    <w:rsid w:val="005C6843"/>
    <w:rsid w:val="005C690E"/>
    <w:rsid w:val="005C69DC"/>
    <w:rsid w:val="005C6A4E"/>
    <w:rsid w:val="005C6B52"/>
    <w:rsid w:val="005C6F5C"/>
    <w:rsid w:val="005C71C5"/>
    <w:rsid w:val="005C73B0"/>
    <w:rsid w:val="005C745A"/>
    <w:rsid w:val="005C74DF"/>
    <w:rsid w:val="005C759F"/>
    <w:rsid w:val="005C79DC"/>
    <w:rsid w:val="005C7C3C"/>
    <w:rsid w:val="005C7D81"/>
    <w:rsid w:val="005D0070"/>
    <w:rsid w:val="005D05E3"/>
    <w:rsid w:val="005D0666"/>
    <w:rsid w:val="005D0673"/>
    <w:rsid w:val="005D081B"/>
    <w:rsid w:val="005D08C5"/>
    <w:rsid w:val="005D0C77"/>
    <w:rsid w:val="005D0CB4"/>
    <w:rsid w:val="005D0FFC"/>
    <w:rsid w:val="005D120A"/>
    <w:rsid w:val="005D13FA"/>
    <w:rsid w:val="005D1502"/>
    <w:rsid w:val="005D152A"/>
    <w:rsid w:val="005D1A35"/>
    <w:rsid w:val="005D1AE0"/>
    <w:rsid w:val="005D1B43"/>
    <w:rsid w:val="005D1E10"/>
    <w:rsid w:val="005D2564"/>
    <w:rsid w:val="005D26D1"/>
    <w:rsid w:val="005D2791"/>
    <w:rsid w:val="005D2834"/>
    <w:rsid w:val="005D29A8"/>
    <w:rsid w:val="005D2BA6"/>
    <w:rsid w:val="005D2BDA"/>
    <w:rsid w:val="005D2C22"/>
    <w:rsid w:val="005D2E68"/>
    <w:rsid w:val="005D315E"/>
    <w:rsid w:val="005D32DA"/>
    <w:rsid w:val="005D3515"/>
    <w:rsid w:val="005D35A7"/>
    <w:rsid w:val="005D35D3"/>
    <w:rsid w:val="005D3731"/>
    <w:rsid w:val="005D3896"/>
    <w:rsid w:val="005D3E7D"/>
    <w:rsid w:val="005D3F48"/>
    <w:rsid w:val="005D429C"/>
    <w:rsid w:val="005D4474"/>
    <w:rsid w:val="005D4654"/>
    <w:rsid w:val="005D4703"/>
    <w:rsid w:val="005D489A"/>
    <w:rsid w:val="005D4B7E"/>
    <w:rsid w:val="005D4EA9"/>
    <w:rsid w:val="005D4EF6"/>
    <w:rsid w:val="005D5054"/>
    <w:rsid w:val="005D50DB"/>
    <w:rsid w:val="005D5247"/>
    <w:rsid w:val="005D5347"/>
    <w:rsid w:val="005D5626"/>
    <w:rsid w:val="005D571B"/>
    <w:rsid w:val="005D5789"/>
    <w:rsid w:val="005D579D"/>
    <w:rsid w:val="005D5A98"/>
    <w:rsid w:val="005D5AA4"/>
    <w:rsid w:val="005D5ACB"/>
    <w:rsid w:val="005D5B1F"/>
    <w:rsid w:val="005D5D37"/>
    <w:rsid w:val="005D5DBD"/>
    <w:rsid w:val="005D5E41"/>
    <w:rsid w:val="005D63A3"/>
    <w:rsid w:val="005D6429"/>
    <w:rsid w:val="005D6878"/>
    <w:rsid w:val="005D6970"/>
    <w:rsid w:val="005D69F5"/>
    <w:rsid w:val="005D6A8A"/>
    <w:rsid w:val="005D6AFB"/>
    <w:rsid w:val="005D6D37"/>
    <w:rsid w:val="005D6E03"/>
    <w:rsid w:val="005D7022"/>
    <w:rsid w:val="005D7225"/>
    <w:rsid w:val="005D7541"/>
    <w:rsid w:val="005D760C"/>
    <w:rsid w:val="005D765D"/>
    <w:rsid w:val="005D78C6"/>
    <w:rsid w:val="005D7D91"/>
    <w:rsid w:val="005D7E5A"/>
    <w:rsid w:val="005E0855"/>
    <w:rsid w:val="005E09A9"/>
    <w:rsid w:val="005E0C87"/>
    <w:rsid w:val="005E0DD9"/>
    <w:rsid w:val="005E0EB4"/>
    <w:rsid w:val="005E10AC"/>
    <w:rsid w:val="005E1105"/>
    <w:rsid w:val="005E185F"/>
    <w:rsid w:val="005E1918"/>
    <w:rsid w:val="005E1A56"/>
    <w:rsid w:val="005E1AB6"/>
    <w:rsid w:val="005E1D96"/>
    <w:rsid w:val="005E1EDB"/>
    <w:rsid w:val="005E205B"/>
    <w:rsid w:val="005E2122"/>
    <w:rsid w:val="005E217C"/>
    <w:rsid w:val="005E227D"/>
    <w:rsid w:val="005E22B6"/>
    <w:rsid w:val="005E24E9"/>
    <w:rsid w:val="005E2600"/>
    <w:rsid w:val="005E267E"/>
    <w:rsid w:val="005E2789"/>
    <w:rsid w:val="005E2969"/>
    <w:rsid w:val="005E296C"/>
    <w:rsid w:val="005E2CAE"/>
    <w:rsid w:val="005E2CC1"/>
    <w:rsid w:val="005E2F43"/>
    <w:rsid w:val="005E3012"/>
    <w:rsid w:val="005E3097"/>
    <w:rsid w:val="005E3303"/>
    <w:rsid w:val="005E3325"/>
    <w:rsid w:val="005E33CF"/>
    <w:rsid w:val="005E351D"/>
    <w:rsid w:val="005E37CB"/>
    <w:rsid w:val="005E384D"/>
    <w:rsid w:val="005E3C78"/>
    <w:rsid w:val="005E3C8A"/>
    <w:rsid w:val="005E3E54"/>
    <w:rsid w:val="005E3F3F"/>
    <w:rsid w:val="005E4005"/>
    <w:rsid w:val="005E43E9"/>
    <w:rsid w:val="005E4609"/>
    <w:rsid w:val="005E4634"/>
    <w:rsid w:val="005E492D"/>
    <w:rsid w:val="005E4D14"/>
    <w:rsid w:val="005E4D25"/>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5BE"/>
    <w:rsid w:val="005E66BD"/>
    <w:rsid w:val="005E66D9"/>
    <w:rsid w:val="005E672E"/>
    <w:rsid w:val="005E6802"/>
    <w:rsid w:val="005E68E5"/>
    <w:rsid w:val="005E696C"/>
    <w:rsid w:val="005E6AAE"/>
    <w:rsid w:val="005E6B34"/>
    <w:rsid w:val="005E6D36"/>
    <w:rsid w:val="005E6D66"/>
    <w:rsid w:val="005E6EA7"/>
    <w:rsid w:val="005E6ED5"/>
    <w:rsid w:val="005E6F37"/>
    <w:rsid w:val="005E72DF"/>
    <w:rsid w:val="005E7316"/>
    <w:rsid w:val="005E7972"/>
    <w:rsid w:val="005E7B57"/>
    <w:rsid w:val="005E7CB8"/>
    <w:rsid w:val="005E7CD7"/>
    <w:rsid w:val="005E7DFE"/>
    <w:rsid w:val="005E7E21"/>
    <w:rsid w:val="005F00DF"/>
    <w:rsid w:val="005F01DC"/>
    <w:rsid w:val="005F023A"/>
    <w:rsid w:val="005F04B7"/>
    <w:rsid w:val="005F0642"/>
    <w:rsid w:val="005F0814"/>
    <w:rsid w:val="005F08EC"/>
    <w:rsid w:val="005F0A1F"/>
    <w:rsid w:val="005F0A48"/>
    <w:rsid w:val="005F0AEE"/>
    <w:rsid w:val="005F1308"/>
    <w:rsid w:val="005F159B"/>
    <w:rsid w:val="005F165C"/>
    <w:rsid w:val="005F1849"/>
    <w:rsid w:val="005F186A"/>
    <w:rsid w:val="005F1939"/>
    <w:rsid w:val="005F1BC4"/>
    <w:rsid w:val="005F1C6E"/>
    <w:rsid w:val="005F2146"/>
    <w:rsid w:val="005F21A2"/>
    <w:rsid w:val="005F24DF"/>
    <w:rsid w:val="005F2551"/>
    <w:rsid w:val="005F26A3"/>
    <w:rsid w:val="005F2A44"/>
    <w:rsid w:val="005F2B64"/>
    <w:rsid w:val="005F2FA2"/>
    <w:rsid w:val="005F3147"/>
    <w:rsid w:val="005F32DA"/>
    <w:rsid w:val="005F36CA"/>
    <w:rsid w:val="005F3957"/>
    <w:rsid w:val="005F3AD7"/>
    <w:rsid w:val="005F3B95"/>
    <w:rsid w:val="005F3CAB"/>
    <w:rsid w:val="005F3DED"/>
    <w:rsid w:val="005F3E42"/>
    <w:rsid w:val="005F3EBB"/>
    <w:rsid w:val="005F3F8D"/>
    <w:rsid w:val="005F41C9"/>
    <w:rsid w:val="005F43A3"/>
    <w:rsid w:val="005F44B0"/>
    <w:rsid w:val="005F494C"/>
    <w:rsid w:val="005F4ADE"/>
    <w:rsid w:val="005F4B82"/>
    <w:rsid w:val="005F4D9F"/>
    <w:rsid w:val="005F4E5C"/>
    <w:rsid w:val="005F4EE0"/>
    <w:rsid w:val="005F4FF3"/>
    <w:rsid w:val="005F50A0"/>
    <w:rsid w:val="005F5119"/>
    <w:rsid w:val="005F5267"/>
    <w:rsid w:val="005F53BF"/>
    <w:rsid w:val="005F56DE"/>
    <w:rsid w:val="005F5960"/>
    <w:rsid w:val="005F5B00"/>
    <w:rsid w:val="005F5CA5"/>
    <w:rsid w:val="005F616D"/>
    <w:rsid w:val="005F6411"/>
    <w:rsid w:val="005F695C"/>
    <w:rsid w:val="005F6A39"/>
    <w:rsid w:val="005F6D0D"/>
    <w:rsid w:val="005F6DD0"/>
    <w:rsid w:val="005F6E40"/>
    <w:rsid w:val="005F700E"/>
    <w:rsid w:val="005F717D"/>
    <w:rsid w:val="005F71D7"/>
    <w:rsid w:val="005F737F"/>
    <w:rsid w:val="005F7621"/>
    <w:rsid w:val="005F7830"/>
    <w:rsid w:val="005F784D"/>
    <w:rsid w:val="005F7B92"/>
    <w:rsid w:val="0060009B"/>
    <w:rsid w:val="006003A5"/>
    <w:rsid w:val="006005F0"/>
    <w:rsid w:val="00600CC3"/>
    <w:rsid w:val="00600D2F"/>
    <w:rsid w:val="00600DF0"/>
    <w:rsid w:val="00600E7C"/>
    <w:rsid w:val="00600F60"/>
    <w:rsid w:val="00601006"/>
    <w:rsid w:val="00601106"/>
    <w:rsid w:val="0060112D"/>
    <w:rsid w:val="006012DD"/>
    <w:rsid w:val="00601514"/>
    <w:rsid w:val="00601525"/>
    <w:rsid w:val="00601761"/>
    <w:rsid w:val="00601C54"/>
    <w:rsid w:val="00601D26"/>
    <w:rsid w:val="00601D4D"/>
    <w:rsid w:val="00601F7C"/>
    <w:rsid w:val="00601FA7"/>
    <w:rsid w:val="006021B1"/>
    <w:rsid w:val="006022D5"/>
    <w:rsid w:val="006023A7"/>
    <w:rsid w:val="0060244F"/>
    <w:rsid w:val="006024C5"/>
    <w:rsid w:val="006027B9"/>
    <w:rsid w:val="0060286B"/>
    <w:rsid w:val="0060289A"/>
    <w:rsid w:val="0060291E"/>
    <w:rsid w:val="006029C4"/>
    <w:rsid w:val="00602A77"/>
    <w:rsid w:val="00602CF1"/>
    <w:rsid w:val="00602E1D"/>
    <w:rsid w:val="00602E75"/>
    <w:rsid w:val="00602FF5"/>
    <w:rsid w:val="006033A6"/>
    <w:rsid w:val="006036A2"/>
    <w:rsid w:val="006039D0"/>
    <w:rsid w:val="00603BB1"/>
    <w:rsid w:val="00603F05"/>
    <w:rsid w:val="00603F24"/>
    <w:rsid w:val="00604169"/>
    <w:rsid w:val="0060438A"/>
    <w:rsid w:val="006043F5"/>
    <w:rsid w:val="0060463D"/>
    <w:rsid w:val="0060465F"/>
    <w:rsid w:val="00604B2A"/>
    <w:rsid w:val="00604BFD"/>
    <w:rsid w:val="00604D84"/>
    <w:rsid w:val="00604DEC"/>
    <w:rsid w:val="00604DF8"/>
    <w:rsid w:val="00605106"/>
    <w:rsid w:val="00605209"/>
    <w:rsid w:val="006052E9"/>
    <w:rsid w:val="006053AB"/>
    <w:rsid w:val="00605841"/>
    <w:rsid w:val="006058ED"/>
    <w:rsid w:val="0060593E"/>
    <w:rsid w:val="00605C12"/>
    <w:rsid w:val="00605C4B"/>
    <w:rsid w:val="00605C69"/>
    <w:rsid w:val="00605D1C"/>
    <w:rsid w:val="00605F08"/>
    <w:rsid w:val="00605F75"/>
    <w:rsid w:val="00605FAF"/>
    <w:rsid w:val="00606298"/>
    <w:rsid w:val="006063A2"/>
    <w:rsid w:val="00606402"/>
    <w:rsid w:val="0060664C"/>
    <w:rsid w:val="00606669"/>
    <w:rsid w:val="00606819"/>
    <w:rsid w:val="00606B36"/>
    <w:rsid w:val="00606D52"/>
    <w:rsid w:val="00606FE4"/>
    <w:rsid w:val="006070CC"/>
    <w:rsid w:val="0060721D"/>
    <w:rsid w:val="0060733F"/>
    <w:rsid w:val="00607397"/>
    <w:rsid w:val="00607444"/>
    <w:rsid w:val="00607A2C"/>
    <w:rsid w:val="00607D1D"/>
    <w:rsid w:val="00607F38"/>
    <w:rsid w:val="00607F43"/>
    <w:rsid w:val="00607F79"/>
    <w:rsid w:val="00607FF5"/>
    <w:rsid w:val="0061012F"/>
    <w:rsid w:val="00610342"/>
    <w:rsid w:val="0061037D"/>
    <w:rsid w:val="006103CA"/>
    <w:rsid w:val="006104F5"/>
    <w:rsid w:val="006106D7"/>
    <w:rsid w:val="0061070B"/>
    <w:rsid w:val="00610726"/>
    <w:rsid w:val="00610727"/>
    <w:rsid w:val="006107FF"/>
    <w:rsid w:val="00610A82"/>
    <w:rsid w:val="00610B5E"/>
    <w:rsid w:val="00610C42"/>
    <w:rsid w:val="00610E16"/>
    <w:rsid w:val="00610E2A"/>
    <w:rsid w:val="00610E69"/>
    <w:rsid w:val="0061106F"/>
    <w:rsid w:val="0061133F"/>
    <w:rsid w:val="006114E6"/>
    <w:rsid w:val="0061168F"/>
    <w:rsid w:val="00611907"/>
    <w:rsid w:val="00611A0F"/>
    <w:rsid w:val="00611A1D"/>
    <w:rsid w:val="00611AD8"/>
    <w:rsid w:val="00611AE2"/>
    <w:rsid w:val="00611ED2"/>
    <w:rsid w:val="00611F36"/>
    <w:rsid w:val="00611F3A"/>
    <w:rsid w:val="00611FB2"/>
    <w:rsid w:val="00611FEC"/>
    <w:rsid w:val="00612586"/>
    <w:rsid w:val="0061280E"/>
    <w:rsid w:val="00612936"/>
    <w:rsid w:val="00612C47"/>
    <w:rsid w:val="00612D0C"/>
    <w:rsid w:val="00612D74"/>
    <w:rsid w:val="00612DAC"/>
    <w:rsid w:val="00613009"/>
    <w:rsid w:val="006131E5"/>
    <w:rsid w:val="006133B2"/>
    <w:rsid w:val="006134CC"/>
    <w:rsid w:val="0061367D"/>
    <w:rsid w:val="00613937"/>
    <w:rsid w:val="00613A71"/>
    <w:rsid w:val="00613B9A"/>
    <w:rsid w:val="00613C1B"/>
    <w:rsid w:val="00613CAA"/>
    <w:rsid w:val="00613DF4"/>
    <w:rsid w:val="0061405E"/>
    <w:rsid w:val="0061427A"/>
    <w:rsid w:val="0061433C"/>
    <w:rsid w:val="0061440D"/>
    <w:rsid w:val="0061443C"/>
    <w:rsid w:val="00614691"/>
    <w:rsid w:val="00614760"/>
    <w:rsid w:val="00614D4A"/>
    <w:rsid w:val="00614DD4"/>
    <w:rsid w:val="006152F6"/>
    <w:rsid w:val="006153C8"/>
    <w:rsid w:val="0061540C"/>
    <w:rsid w:val="006157FA"/>
    <w:rsid w:val="0061597C"/>
    <w:rsid w:val="00615EC4"/>
    <w:rsid w:val="0061602F"/>
    <w:rsid w:val="006160C1"/>
    <w:rsid w:val="006161C8"/>
    <w:rsid w:val="0061639A"/>
    <w:rsid w:val="00616461"/>
    <w:rsid w:val="0061659F"/>
    <w:rsid w:val="0061666E"/>
    <w:rsid w:val="006167CB"/>
    <w:rsid w:val="00616871"/>
    <w:rsid w:val="0061689C"/>
    <w:rsid w:val="00616F34"/>
    <w:rsid w:val="00616F53"/>
    <w:rsid w:val="00617186"/>
    <w:rsid w:val="00617783"/>
    <w:rsid w:val="00617862"/>
    <w:rsid w:val="00617961"/>
    <w:rsid w:val="00617B83"/>
    <w:rsid w:val="00617D46"/>
    <w:rsid w:val="00617DDD"/>
    <w:rsid w:val="0062013C"/>
    <w:rsid w:val="0062050B"/>
    <w:rsid w:val="006207AC"/>
    <w:rsid w:val="00620EE9"/>
    <w:rsid w:val="00620FD3"/>
    <w:rsid w:val="00621309"/>
    <w:rsid w:val="0062140C"/>
    <w:rsid w:val="00621447"/>
    <w:rsid w:val="00621456"/>
    <w:rsid w:val="006215B7"/>
    <w:rsid w:val="00621C76"/>
    <w:rsid w:val="0062211F"/>
    <w:rsid w:val="0062227F"/>
    <w:rsid w:val="006222E6"/>
    <w:rsid w:val="00622755"/>
    <w:rsid w:val="006229C0"/>
    <w:rsid w:val="00622A8F"/>
    <w:rsid w:val="00622D79"/>
    <w:rsid w:val="00622FF5"/>
    <w:rsid w:val="00623059"/>
    <w:rsid w:val="00623130"/>
    <w:rsid w:val="006231C0"/>
    <w:rsid w:val="00623320"/>
    <w:rsid w:val="006233F2"/>
    <w:rsid w:val="00623553"/>
    <w:rsid w:val="00623C19"/>
    <w:rsid w:val="00623C64"/>
    <w:rsid w:val="00623DD5"/>
    <w:rsid w:val="00623EB2"/>
    <w:rsid w:val="00623F04"/>
    <w:rsid w:val="00623FAF"/>
    <w:rsid w:val="00623FB4"/>
    <w:rsid w:val="006240F6"/>
    <w:rsid w:val="00624128"/>
    <w:rsid w:val="006243AA"/>
    <w:rsid w:val="006243FD"/>
    <w:rsid w:val="006244E8"/>
    <w:rsid w:val="00624686"/>
    <w:rsid w:val="006249F9"/>
    <w:rsid w:val="00624C91"/>
    <w:rsid w:val="00624DAF"/>
    <w:rsid w:val="0062524D"/>
    <w:rsid w:val="0062534B"/>
    <w:rsid w:val="00625477"/>
    <w:rsid w:val="006254F1"/>
    <w:rsid w:val="00625886"/>
    <w:rsid w:val="00625D7D"/>
    <w:rsid w:val="006260C1"/>
    <w:rsid w:val="00626351"/>
    <w:rsid w:val="006263A4"/>
    <w:rsid w:val="006265A1"/>
    <w:rsid w:val="00626646"/>
    <w:rsid w:val="0062697C"/>
    <w:rsid w:val="00626C16"/>
    <w:rsid w:val="00626D29"/>
    <w:rsid w:val="00626DD3"/>
    <w:rsid w:val="0062730A"/>
    <w:rsid w:val="00627319"/>
    <w:rsid w:val="00627478"/>
    <w:rsid w:val="0062772E"/>
    <w:rsid w:val="00627743"/>
    <w:rsid w:val="006277AD"/>
    <w:rsid w:val="006278DB"/>
    <w:rsid w:val="00627E90"/>
    <w:rsid w:val="006302CC"/>
    <w:rsid w:val="00630344"/>
    <w:rsid w:val="0063063F"/>
    <w:rsid w:val="00630707"/>
    <w:rsid w:val="0063077E"/>
    <w:rsid w:val="00630CF2"/>
    <w:rsid w:val="00630D6E"/>
    <w:rsid w:val="00630EDA"/>
    <w:rsid w:val="00630FD3"/>
    <w:rsid w:val="00631484"/>
    <w:rsid w:val="006314E3"/>
    <w:rsid w:val="00631684"/>
    <w:rsid w:val="0063174A"/>
    <w:rsid w:val="00631822"/>
    <w:rsid w:val="00631837"/>
    <w:rsid w:val="00631A0C"/>
    <w:rsid w:val="00631AA9"/>
    <w:rsid w:val="00631BEF"/>
    <w:rsid w:val="00631C86"/>
    <w:rsid w:val="00631D78"/>
    <w:rsid w:val="00632099"/>
    <w:rsid w:val="0063245F"/>
    <w:rsid w:val="00632529"/>
    <w:rsid w:val="006327B8"/>
    <w:rsid w:val="0063296A"/>
    <w:rsid w:val="00632A8B"/>
    <w:rsid w:val="00632C88"/>
    <w:rsid w:val="00632D76"/>
    <w:rsid w:val="00632EAB"/>
    <w:rsid w:val="00632EDB"/>
    <w:rsid w:val="00632FA6"/>
    <w:rsid w:val="0063336C"/>
    <w:rsid w:val="006333EB"/>
    <w:rsid w:val="006334CE"/>
    <w:rsid w:val="00633526"/>
    <w:rsid w:val="006335E2"/>
    <w:rsid w:val="006335F3"/>
    <w:rsid w:val="0063371C"/>
    <w:rsid w:val="006337E3"/>
    <w:rsid w:val="00633907"/>
    <w:rsid w:val="00633B5C"/>
    <w:rsid w:val="00633C06"/>
    <w:rsid w:val="00633F3E"/>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72"/>
    <w:rsid w:val="00635287"/>
    <w:rsid w:val="0063538B"/>
    <w:rsid w:val="006354C4"/>
    <w:rsid w:val="00635599"/>
    <w:rsid w:val="006355B9"/>
    <w:rsid w:val="00635927"/>
    <w:rsid w:val="00635985"/>
    <w:rsid w:val="00635BE0"/>
    <w:rsid w:val="00635C5A"/>
    <w:rsid w:val="00635D60"/>
    <w:rsid w:val="00635E5E"/>
    <w:rsid w:val="00635E76"/>
    <w:rsid w:val="0063624C"/>
    <w:rsid w:val="0063625B"/>
    <w:rsid w:val="006362D0"/>
    <w:rsid w:val="00636554"/>
    <w:rsid w:val="00636851"/>
    <w:rsid w:val="006368A9"/>
    <w:rsid w:val="00636925"/>
    <w:rsid w:val="006369A1"/>
    <w:rsid w:val="00636A5A"/>
    <w:rsid w:val="00636B95"/>
    <w:rsid w:val="00636CE4"/>
    <w:rsid w:val="00636DD5"/>
    <w:rsid w:val="00636E6D"/>
    <w:rsid w:val="00637000"/>
    <w:rsid w:val="00637098"/>
    <w:rsid w:val="00637191"/>
    <w:rsid w:val="00637305"/>
    <w:rsid w:val="006374DE"/>
    <w:rsid w:val="00637939"/>
    <w:rsid w:val="006379B7"/>
    <w:rsid w:val="00640106"/>
    <w:rsid w:val="00640115"/>
    <w:rsid w:val="00640132"/>
    <w:rsid w:val="00640137"/>
    <w:rsid w:val="006403A7"/>
    <w:rsid w:val="006405F2"/>
    <w:rsid w:val="00640711"/>
    <w:rsid w:val="006408B5"/>
    <w:rsid w:val="006408F5"/>
    <w:rsid w:val="0064098D"/>
    <w:rsid w:val="006409CC"/>
    <w:rsid w:val="00640DD8"/>
    <w:rsid w:val="00640DF6"/>
    <w:rsid w:val="00640F9D"/>
    <w:rsid w:val="00641298"/>
    <w:rsid w:val="00641335"/>
    <w:rsid w:val="006414A0"/>
    <w:rsid w:val="006415EF"/>
    <w:rsid w:val="006417FA"/>
    <w:rsid w:val="00641936"/>
    <w:rsid w:val="00641A83"/>
    <w:rsid w:val="00641BEE"/>
    <w:rsid w:val="00641D5C"/>
    <w:rsid w:val="00641E25"/>
    <w:rsid w:val="00641F9C"/>
    <w:rsid w:val="00642336"/>
    <w:rsid w:val="00642391"/>
    <w:rsid w:val="0064264F"/>
    <w:rsid w:val="00642864"/>
    <w:rsid w:val="00642961"/>
    <w:rsid w:val="00642BCF"/>
    <w:rsid w:val="00642D21"/>
    <w:rsid w:val="00643649"/>
    <w:rsid w:val="00643753"/>
    <w:rsid w:val="006437FA"/>
    <w:rsid w:val="0064380E"/>
    <w:rsid w:val="00643859"/>
    <w:rsid w:val="006438C7"/>
    <w:rsid w:val="00643905"/>
    <w:rsid w:val="006439C4"/>
    <w:rsid w:val="00643A2A"/>
    <w:rsid w:val="00643AD6"/>
    <w:rsid w:val="00643DAD"/>
    <w:rsid w:val="0064412E"/>
    <w:rsid w:val="006442B6"/>
    <w:rsid w:val="00644395"/>
    <w:rsid w:val="006443F0"/>
    <w:rsid w:val="006445C8"/>
    <w:rsid w:val="00644810"/>
    <w:rsid w:val="00644838"/>
    <w:rsid w:val="00644967"/>
    <w:rsid w:val="006449BF"/>
    <w:rsid w:val="00644BFA"/>
    <w:rsid w:val="00644DBE"/>
    <w:rsid w:val="00644EE1"/>
    <w:rsid w:val="00645300"/>
    <w:rsid w:val="00645355"/>
    <w:rsid w:val="00645585"/>
    <w:rsid w:val="006455E2"/>
    <w:rsid w:val="006456BA"/>
    <w:rsid w:val="006457F7"/>
    <w:rsid w:val="006458E1"/>
    <w:rsid w:val="006458E6"/>
    <w:rsid w:val="006458F5"/>
    <w:rsid w:val="006459DD"/>
    <w:rsid w:val="00645A7A"/>
    <w:rsid w:val="00645B1F"/>
    <w:rsid w:val="00645B67"/>
    <w:rsid w:val="00645F8F"/>
    <w:rsid w:val="00646246"/>
    <w:rsid w:val="0064653E"/>
    <w:rsid w:val="006465DD"/>
    <w:rsid w:val="00646789"/>
    <w:rsid w:val="0064693D"/>
    <w:rsid w:val="0064703F"/>
    <w:rsid w:val="006474EC"/>
    <w:rsid w:val="00647635"/>
    <w:rsid w:val="00647F87"/>
    <w:rsid w:val="00647FC7"/>
    <w:rsid w:val="006500A7"/>
    <w:rsid w:val="006503CC"/>
    <w:rsid w:val="006503E5"/>
    <w:rsid w:val="006503FF"/>
    <w:rsid w:val="00650413"/>
    <w:rsid w:val="00650528"/>
    <w:rsid w:val="0065059A"/>
    <w:rsid w:val="00650B22"/>
    <w:rsid w:val="00650CF0"/>
    <w:rsid w:val="00650E7B"/>
    <w:rsid w:val="006511F9"/>
    <w:rsid w:val="0065131B"/>
    <w:rsid w:val="00651357"/>
    <w:rsid w:val="0065144D"/>
    <w:rsid w:val="00651773"/>
    <w:rsid w:val="00651829"/>
    <w:rsid w:val="00651C07"/>
    <w:rsid w:val="00651C1B"/>
    <w:rsid w:val="00651CDB"/>
    <w:rsid w:val="00651D39"/>
    <w:rsid w:val="00651DA7"/>
    <w:rsid w:val="00651EA6"/>
    <w:rsid w:val="006520E2"/>
    <w:rsid w:val="00652120"/>
    <w:rsid w:val="0065218C"/>
    <w:rsid w:val="00652277"/>
    <w:rsid w:val="0065256B"/>
    <w:rsid w:val="006527FB"/>
    <w:rsid w:val="0065299C"/>
    <w:rsid w:val="00652B1A"/>
    <w:rsid w:val="00652CEA"/>
    <w:rsid w:val="00652CFD"/>
    <w:rsid w:val="00652D67"/>
    <w:rsid w:val="0065317B"/>
    <w:rsid w:val="006531EC"/>
    <w:rsid w:val="0065333D"/>
    <w:rsid w:val="0065345A"/>
    <w:rsid w:val="00653A84"/>
    <w:rsid w:val="00653F66"/>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6B9"/>
    <w:rsid w:val="0065596F"/>
    <w:rsid w:val="00655C02"/>
    <w:rsid w:val="00655C48"/>
    <w:rsid w:val="00655EAD"/>
    <w:rsid w:val="00655F3E"/>
    <w:rsid w:val="00656071"/>
    <w:rsid w:val="0065623C"/>
    <w:rsid w:val="006562B6"/>
    <w:rsid w:val="006564DA"/>
    <w:rsid w:val="0065657C"/>
    <w:rsid w:val="006566A8"/>
    <w:rsid w:val="006566E6"/>
    <w:rsid w:val="0065676D"/>
    <w:rsid w:val="00656955"/>
    <w:rsid w:val="0065698E"/>
    <w:rsid w:val="00656AFD"/>
    <w:rsid w:val="00656E31"/>
    <w:rsid w:val="00656E88"/>
    <w:rsid w:val="006573B8"/>
    <w:rsid w:val="006575ED"/>
    <w:rsid w:val="00657619"/>
    <w:rsid w:val="006578C0"/>
    <w:rsid w:val="00657B5E"/>
    <w:rsid w:val="00657B7A"/>
    <w:rsid w:val="00657D80"/>
    <w:rsid w:val="00657E1B"/>
    <w:rsid w:val="006604CA"/>
    <w:rsid w:val="006605F7"/>
    <w:rsid w:val="0066068E"/>
    <w:rsid w:val="006607B9"/>
    <w:rsid w:val="00660953"/>
    <w:rsid w:val="0066097E"/>
    <w:rsid w:val="00661096"/>
    <w:rsid w:val="006610C0"/>
    <w:rsid w:val="006610E2"/>
    <w:rsid w:val="0066121D"/>
    <w:rsid w:val="00661316"/>
    <w:rsid w:val="00661321"/>
    <w:rsid w:val="00661612"/>
    <w:rsid w:val="0066182F"/>
    <w:rsid w:val="0066188C"/>
    <w:rsid w:val="0066198F"/>
    <w:rsid w:val="006620D0"/>
    <w:rsid w:val="006620E3"/>
    <w:rsid w:val="0066213A"/>
    <w:rsid w:val="00662641"/>
    <w:rsid w:val="0066265C"/>
    <w:rsid w:val="006627A5"/>
    <w:rsid w:val="006628A7"/>
    <w:rsid w:val="006629AB"/>
    <w:rsid w:val="00662BBD"/>
    <w:rsid w:val="00662DBD"/>
    <w:rsid w:val="00662E1A"/>
    <w:rsid w:val="00662E4A"/>
    <w:rsid w:val="006630F5"/>
    <w:rsid w:val="0066384F"/>
    <w:rsid w:val="00663A46"/>
    <w:rsid w:val="00663CBA"/>
    <w:rsid w:val="00663E74"/>
    <w:rsid w:val="006640FB"/>
    <w:rsid w:val="006643FB"/>
    <w:rsid w:val="00664A12"/>
    <w:rsid w:val="00664A64"/>
    <w:rsid w:val="00664B01"/>
    <w:rsid w:val="00664D85"/>
    <w:rsid w:val="00664EAD"/>
    <w:rsid w:val="00664EDC"/>
    <w:rsid w:val="00665267"/>
    <w:rsid w:val="00665370"/>
    <w:rsid w:val="0066547B"/>
    <w:rsid w:val="006654E6"/>
    <w:rsid w:val="006657ED"/>
    <w:rsid w:val="00665B0E"/>
    <w:rsid w:val="00665BCE"/>
    <w:rsid w:val="00665BD7"/>
    <w:rsid w:val="00665E2C"/>
    <w:rsid w:val="00665FE3"/>
    <w:rsid w:val="006660A8"/>
    <w:rsid w:val="006660A9"/>
    <w:rsid w:val="0066624D"/>
    <w:rsid w:val="006662EB"/>
    <w:rsid w:val="0066637D"/>
    <w:rsid w:val="00666468"/>
    <w:rsid w:val="006668CB"/>
    <w:rsid w:val="00666908"/>
    <w:rsid w:val="00666959"/>
    <w:rsid w:val="0066696E"/>
    <w:rsid w:val="00666A34"/>
    <w:rsid w:val="00666B41"/>
    <w:rsid w:val="00666FB1"/>
    <w:rsid w:val="00667019"/>
    <w:rsid w:val="0066703A"/>
    <w:rsid w:val="006670EC"/>
    <w:rsid w:val="006671CD"/>
    <w:rsid w:val="006674A8"/>
    <w:rsid w:val="00667777"/>
    <w:rsid w:val="006677C4"/>
    <w:rsid w:val="00667928"/>
    <w:rsid w:val="00667A25"/>
    <w:rsid w:val="00667C1C"/>
    <w:rsid w:val="00667D2D"/>
    <w:rsid w:val="00667D90"/>
    <w:rsid w:val="00670041"/>
    <w:rsid w:val="0067029D"/>
    <w:rsid w:val="006703E9"/>
    <w:rsid w:val="006703FF"/>
    <w:rsid w:val="006704E0"/>
    <w:rsid w:val="0067086D"/>
    <w:rsid w:val="006708C6"/>
    <w:rsid w:val="0067094B"/>
    <w:rsid w:val="00670A53"/>
    <w:rsid w:val="00670A96"/>
    <w:rsid w:val="00670B2A"/>
    <w:rsid w:val="00670B48"/>
    <w:rsid w:val="00670D00"/>
    <w:rsid w:val="00670DC8"/>
    <w:rsid w:val="0067144A"/>
    <w:rsid w:val="00671A0D"/>
    <w:rsid w:val="00671D06"/>
    <w:rsid w:val="00671FA2"/>
    <w:rsid w:val="00672461"/>
    <w:rsid w:val="00672670"/>
    <w:rsid w:val="006726D5"/>
    <w:rsid w:val="00672951"/>
    <w:rsid w:val="00672C52"/>
    <w:rsid w:val="00673006"/>
    <w:rsid w:val="0067320B"/>
    <w:rsid w:val="006733DE"/>
    <w:rsid w:val="006736A4"/>
    <w:rsid w:val="00673D4C"/>
    <w:rsid w:val="00673E4F"/>
    <w:rsid w:val="006741EB"/>
    <w:rsid w:val="006743A1"/>
    <w:rsid w:val="0067440D"/>
    <w:rsid w:val="006744D6"/>
    <w:rsid w:val="006746D9"/>
    <w:rsid w:val="00674739"/>
    <w:rsid w:val="006748C4"/>
    <w:rsid w:val="006749E8"/>
    <w:rsid w:val="006749F3"/>
    <w:rsid w:val="006749FF"/>
    <w:rsid w:val="00674A07"/>
    <w:rsid w:val="00674CEA"/>
    <w:rsid w:val="00675333"/>
    <w:rsid w:val="006753DD"/>
    <w:rsid w:val="00675480"/>
    <w:rsid w:val="006754A4"/>
    <w:rsid w:val="0067556D"/>
    <w:rsid w:val="00675913"/>
    <w:rsid w:val="006759A9"/>
    <w:rsid w:val="00675D6A"/>
    <w:rsid w:val="00675E60"/>
    <w:rsid w:val="00675F23"/>
    <w:rsid w:val="0067610C"/>
    <w:rsid w:val="00676DB2"/>
    <w:rsid w:val="00677068"/>
    <w:rsid w:val="006771C7"/>
    <w:rsid w:val="0067724B"/>
    <w:rsid w:val="00677421"/>
    <w:rsid w:val="00677474"/>
    <w:rsid w:val="006777CD"/>
    <w:rsid w:val="00677841"/>
    <w:rsid w:val="006778A2"/>
    <w:rsid w:val="00677AFF"/>
    <w:rsid w:val="00677B94"/>
    <w:rsid w:val="00677CD3"/>
    <w:rsid w:val="00677E92"/>
    <w:rsid w:val="00677EC8"/>
    <w:rsid w:val="006801DC"/>
    <w:rsid w:val="00680902"/>
    <w:rsid w:val="0068097C"/>
    <w:rsid w:val="00680CB5"/>
    <w:rsid w:val="00680D17"/>
    <w:rsid w:val="00680D3D"/>
    <w:rsid w:val="00680D47"/>
    <w:rsid w:val="00680EB4"/>
    <w:rsid w:val="006811CC"/>
    <w:rsid w:val="006811FF"/>
    <w:rsid w:val="006813A0"/>
    <w:rsid w:val="0068145A"/>
    <w:rsid w:val="006814EE"/>
    <w:rsid w:val="0068150D"/>
    <w:rsid w:val="0068165E"/>
    <w:rsid w:val="0068172B"/>
    <w:rsid w:val="006817C4"/>
    <w:rsid w:val="0068181D"/>
    <w:rsid w:val="00681A9A"/>
    <w:rsid w:val="00681C36"/>
    <w:rsid w:val="00681D51"/>
    <w:rsid w:val="00681D61"/>
    <w:rsid w:val="00681DA6"/>
    <w:rsid w:val="00681EFB"/>
    <w:rsid w:val="00681FC9"/>
    <w:rsid w:val="00682049"/>
    <w:rsid w:val="0068274A"/>
    <w:rsid w:val="00682CAB"/>
    <w:rsid w:val="00682D1D"/>
    <w:rsid w:val="00682DD9"/>
    <w:rsid w:val="00683133"/>
    <w:rsid w:val="00683233"/>
    <w:rsid w:val="00683302"/>
    <w:rsid w:val="006833B2"/>
    <w:rsid w:val="0068342D"/>
    <w:rsid w:val="0068360A"/>
    <w:rsid w:val="00683786"/>
    <w:rsid w:val="0068396E"/>
    <w:rsid w:val="0068397A"/>
    <w:rsid w:val="006839C4"/>
    <w:rsid w:val="00683A94"/>
    <w:rsid w:val="00683BC7"/>
    <w:rsid w:val="00683C7F"/>
    <w:rsid w:val="00683D10"/>
    <w:rsid w:val="00683E2C"/>
    <w:rsid w:val="00683ED2"/>
    <w:rsid w:val="00683F2D"/>
    <w:rsid w:val="00684114"/>
    <w:rsid w:val="00684192"/>
    <w:rsid w:val="00684302"/>
    <w:rsid w:val="00684A84"/>
    <w:rsid w:val="00684E7E"/>
    <w:rsid w:val="00684EE8"/>
    <w:rsid w:val="00684F92"/>
    <w:rsid w:val="00684FF9"/>
    <w:rsid w:val="00685526"/>
    <w:rsid w:val="0068559E"/>
    <w:rsid w:val="00685E67"/>
    <w:rsid w:val="0068657D"/>
    <w:rsid w:val="006866D3"/>
    <w:rsid w:val="0068691A"/>
    <w:rsid w:val="00686E0B"/>
    <w:rsid w:val="00687042"/>
    <w:rsid w:val="006875CB"/>
    <w:rsid w:val="006876CA"/>
    <w:rsid w:val="00687856"/>
    <w:rsid w:val="00687874"/>
    <w:rsid w:val="006878B9"/>
    <w:rsid w:val="0068792D"/>
    <w:rsid w:val="00687C2B"/>
    <w:rsid w:val="00687F36"/>
    <w:rsid w:val="0069039F"/>
    <w:rsid w:val="00690553"/>
    <w:rsid w:val="00690591"/>
    <w:rsid w:val="00690674"/>
    <w:rsid w:val="006907B9"/>
    <w:rsid w:val="00690864"/>
    <w:rsid w:val="006909E2"/>
    <w:rsid w:val="00690DE4"/>
    <w:rsid w:val="006914FD"/>
    <w:rsid w:val="00691501"/>
    <w:rsid w:val="0069184E"/>
    <w:rsid w:val="00692042"/>
    <w:rsid w:val="0069234C"/>
    <w:rsid w:val="006923BB"/>
    <w:rsid w:val="006924E4"/>
    <w:rsid w:val="00692750"/>
    <w:rsid w:val="006927A0"/>
    <w:rsid w:val="00692AF8"/>
    <w:rsid w:val="00692B4D"/>
    <w:rsid w:val="00692B53"/>
    <w:rsid w:val="00692E69"/>
    <w:rsid w:val="00692F82"/>
    <w:rsid w:val="0069312B"/>
    <w:rsid w:val="00693236"/>
    <w:rsid w:val="0069326F"/>
    <w:rsid w:val="0069340D"/>
    <w:rsid w:val="00693836"/>
    <w:rsid w:val="006938CD"/>
    <w:rsid w:val="00693952"/>
    <w:rsid w:val="00693BC3"/>
    <w:rsid w:val="00693D7E"/>
    <w:rsid w:val="00693D97"/>
    <w:rsid w:val="0069425E"/>
    <w:rsid w:val="00694264"/>
    <w:rsid w:val="00694359"/>
    <w:rsid w:val="00694404"/>
    <w:rsid w:val="00694533"/>
    <w:rsid w:val="00694607"/>
    <w:rsid w:val="006946EA"/>
    <w:rsid w:val="00694725"/>
    <w:rsid w:val="00694767"/>
    <w:rsid w:val="0069497D"/>
    <w:rsid w:val="006949AF"/>
    <w:rsid w:val="00694CA3"/>
    <w:rsid w:val="00694CC6"/>
    <w:rsid w:val="00694CF5"/>
    <w:rsid w:val="00694D9B"/>
    <w:rsid w:val="00694DC7"/>
    <w:rsid w:val="00694EC5"/>
    <w:rsid w:val="00694FF8"/>
    <w:rsid w:val="006950DD"/>
    <w:rsid w:val="00695274"/>
    <w:rsid w:val="0069551E"/>
    <w:rsid w:val="006955B7"/>
    <w:rsid w:val="00695640"/>
    <w:rsid w:val="006956B4"/>
    <w:rsid w:val="0069599E"/>
    <w:rsid w:val="00695BC2"/>
    <w:rsid w:val="00695C2C"/>
    <w:rsid w:val="00695CA4"/>
    <w:rsid w:val="00695CB7"/>
    <w:rsid w:val="00695E91"/>
    <w:rsid w:val="00695EA0"/>
    <w:rsid w:val="00696154"/>
    <w:rsid w:val="006964EC"/>
    <w:rsid w:val="00696907"/>
    <w:rsid w:val="00696A0B"/>
    <w:rsid w:val="00696E5E"/>
    <w:rsid w:val="0069710D"/>
    <w:rsid w:val="00697362"/>
    <w:rsid w:val="0069736D"/>
    <w:rsid w:val="006975B4"/>
    <w:rsid w:val="006975D2"/>
    <w:rsid w:val="00697667"/>
    <w:rsid w:val="0069772F"/>
    <w:rsid w:val="006978CB"/>
    <w:rsid w:val="006979A5"/>
    <w:rsid w:val="006979C6"/>
    <w:rsid w:val="00697B42"/>
    <w:rsid w:val="006A04CD"/>
    <w:rsid w:val="006A05AE"/>
    <w:rsid w:val="006A062F"/>
    <w:rsid w:val="006A063C"/>
    <w:rsid w:val="006A0AB6"/>
    <w:rsid w:val="006A0E98"/>
    <w:rsid w:val="006A0EE2"/>
    <w:rsid w:val="006A1224"/>
    <w:rsid w:val="006A12D2"/>
    <w:rsid w:val="006A1A33"/>
    <w:rsid w:val="006A1D45"/>
    <w:rsid w:val="006A1FFD"/>
    <w:rsid w:val="006A2166"/>
    <w:rsid w:val="006A21E3"/>
    <w:rsid w:val="006A2791"/>
    <w:rsid w:val="006A29BC"/>
    <w:rsid w:val="006A2A91"/>
    <w:rsid w:val="006A2ACD"/>
    <w:rsid w:val="006A2B00"/>
    <w:rsid w:val="006A2C0E"/>
    <w:rsid w:val="006A2C4E"/>
    <w:rsid w:val="006A2DF0"/>
    <w:rsid w:val="006A2E39"/>
    <w:rsid w:val="006A2EE3"/>
    <w:rsid w:val="006A2F82"/>
    <w:rsid w:val="006A313E"/>
    <w:rsid w:val="006A349C"/>
    <w:rsid w:val="006A34BE"/>
    <w:rsid w:val="006A35FB"/>
    <w:rsid w:val="006A36C8"/>
    <w:rsid w:val="006A39BD"/>
    <w:rsid w:val="006A3A64"/>
    <w:rsid w:val="006A3E3C"/>
    <w:rsid w:val="006A3ED7"/>
    <w:rsid w:val="006A434A"/>
    <w:rsid w:val="006A43E4"/>
    <w:rsid w:val="006A4740"/>
    <w:rsid w:val="006A596B"/>
    <w:rsid w:val="006A5980"/>
    <w:rsid w:val="006A5986"/>
    <w:rsid w:val="006A5AF7"/>
    <w:rsid w:val="006A5C83"/>
    <w:rsid w:val="006A5CF9"/>
    <w:rsid w:val="006A5D49"/>
    <w:rsid w:val="006A5D93"/>
    <w:rsid w:val="006A5DAD"/>
    <w:rsid w:val="006A685C"/>
    <w:rsid w:val="006A6970"/>
    <w:rsid w:val="006A6B3B"/>
    <w:rsid w:val="006A6F94"/>
    <w:rsid w:val="006A6FA8"/>
    <w:rsid w:val="006A6FEB"/>
    <w:rsid w:val="006A6FF7"/>
    <w:rsid w:val="006A7012"/>
    <w:rsid w:val="006A706A"/>
    <w:rsid w:val="006A7431"/>
    <w:rsid w:val="006A74D2"/>
    <w:rsid w:val="006A75F2"/>
    <w:rsid w:val="006A7604"/>
    <w:rsid w:val="006A7824"/>
    <w:rsid w:val="006A78D0"/>
    <w:rsid w:val="006A79D0"/>
    <w:rsid w:val="006A7A07"/>
    <w:rsid w:val="006A7B70"/>
    <w:rsid w:val="006A7DE1"/>
    <w:rsid w:val="006A7FC9"/>
    <w:rsid w:val="006B0214"/>
    <w:rsid w:val="006B0AB1"/>
    <w:rsid w:val="006B0AD4"/>
    <w:rsid w:val="006B10EA"/>
    <w:rsid w:val="006B1174"/>
    <w:rsid w:val="006B126E"/>
    <w:rsid w:val="006B131D"/>
    <w:rsid w:val="006B16C6"/>
    <w:rsid w:val="006B18B7"/>
    <w:rsid w:val="006B19B7"/>
    <w:rsid w:val="006B1AE1"/>
    <w:rsid w:val="006B1B0F"/>
    <w:rsid w:val="006B1B6C"/>
    <w:rsid w:val="006B1B9A"/>
    <w:rsid w:val="006B1BD5"/>
    <w:rsid w:val="006B1E0C"/>
    <w:rsid w:val="006B1FC3"/>
    <w:rsid w:val="006B22CD"/>
    <w:rsid w:val="006B27CB"/>
    <w:rsid w:val="006B2817"/>
    <w:rsid w:val="006B322E"/>
    <w:rsid w:val="006B3335"/>
    <w:rsid w:val="006B3A28"/>
    <w:rsid w:val="006B3A6A"/>
    <w:rsid w:val="006B3B29"/>
    <w:rsid w:val="006B3CFB"/>
    <w:rsid w:val="006B4040"/>
    <w:rsid w:val="006B43BB"/>
    <w:rsid w:val="006B4511"/>
    <w:rsid w:val="006B4659"/>
    <w:rsid w:val="006B465A"/>
    <w:rsid w:val="006B4EAB"/>
    <w:rsid w:val="006B4F3E"/>
    <w:rsid w:val="006B4FCE"/>
    <w:rsid w:val="006B5065"/>
    <w:rsid w:val="006B50D8"/>
    <w:rsid w:val="006B56B3"/>
    <w:rsid w:val="006B5796"/>
    <w:rsid w:val="006B579E"/>
    <w:rsid w:val="006B599B"/>
    <w:rsid w:val="006B5A2E"/>
    <w:rsid w:val="006B5D1D"/>
    <w:rsid w:val="006B5D83"/>
    <w:rsid w:val="006B6304"/>
    <w:rsid w:val="006B642B"/>
    <w:rsid w:val="006B658C"/>
    <w:rsid w:val="006B66E1"/>
    <w:rsid w:val="006B6B02"/>
    <w:rsid w:val="006B6D63"/>
    <w:rsid w:val="006B6DCC"/>
    <w:rsid w:val="006B6F1E"/>
    <w:rsid w:val="006B72E7"/>
    <w:rsid w:val="006B76A2"/>
    <w:rsid w:val="006B7747"/>
    <w:rsid w:val="006B7932"/>
    <w:rsid w:val="006B79A7"/>
    <w:rsid w:val="006B7A2D"/>
    <w:rsid w:val="006B7A82"/>
    <w:rsid w:val="006B7A87"/>
    <w:rsid w:val="006B7B9C"/>
    <w:rsid w:val="006B7D2B"/>
    <w:rsid w:val="006C02EA"/>
    <w:rsid w:val="006C0443"/>
    <w:rsid w:val="006C0687"/>
    <w:rsid w:val="006C06E4"/>
    <w:rsid w:val="006C088C"/>
    <w:rsid w:val="006C0CE7"/>
    <w:rsid w:val="006C116D"/>
    <w:rsid w:val="006C1177"/>
    <w:rsid w:val="006C122A"/>
    <w:rsid w:val="006C1233"/>
    <w:rsid w:val="006C1390"/>
    <w:rsid w:val="006C181F"/>
    <w:rsid w:val="006C1BEB"/>
    <w:rsid w:val="006C1CF9"/>
    <w:rsid w:val="006C1DC3"/>
    <w:rsid w:val="006C1E7B"/>
    <w:rsid w:val="006C1F75"/>
    <w:rsid w:val="006C2175"/>
    <w:rsid w:val="006C220B"/>
    <w:rsid w:val="006C224D"/>
    <w:rsid w:val="006C22EC"/>
    <w:rsid w:val="006C2442"/>
    <w:rsid w:val="006C2471"/>
    <w:rsid w:val="006C2665"/>
    <w:rsid w:val="006C2668"/>
    <w:rsid w:val="006C2730"/>
    <w:rsid w:val="006C29D8"/>
    <w:rsid w:val="006C2A8C"/>
    <w:rsid w:val="006C2AD9"/>
    <w:rsid w:val="006C2BA9"/>
    <w:rsid w:val="006C2C01"/>
    <w:rsid w:val="006C2C3A"/>
    <w:rsid w:val="006C2CF5"/>
    <w:rsid w:val="006C2EB2"/>
    <w:rsid w:val="006C2F74"/>
    <w:rsid w:val="006C300B"/>
    <w:rsid w:val="006C34F6"/>
    <w:rsid w:val="006C3BAB"/>
    <w:rsid w:val="006C3C04"/>
    <w:rsid w:val="006C3C94"/>
    <w:rsid w:val="006C3DD2"/>
    <w:rsid w:val="006C4008"/>
    <w:rsid w:val="006C42D7"/>
    <w:rsid w:val="006C43AA"/>
    <w:rsid w:val="006C44DA"/>
    <w:rsid w:val="006C4901"/>
    <w:rsid w:val="006C4936"/>
    <w:rsid w:val="006C4BAB"/>
    <w:rsid w:val="006C4F83"/>
    <w:rsid w:val="006C5592"/>
    <w:rsid w:val="006C55C9"/>
    <w:rsid w:val="006C56DC"/>
    <w:rsid w:val="006C578F"/>
    <w:rsid w:val="006C5A37"/>
    <w:rsid w:val="006C5C96"/>
    <w:rsid w:val="006C5F08"/>
    <w:rsid w:val="006C60A7"/>
    <w:rsid w:val="006C665E"/>
    <w:rsid w:val="006C667B"/>
    <w:rsid w:val="006C6878"/>
    <w:rsid w:val="006C6A38"/>
    <w:rsid w:val="006C71D5"/>
    <w:rsid w:val="006C7890"/>
    <w:rsid w:val="006C7D02"/>
    <w:rsid w:val="006C7D31"/>
    <w:rsid w:val="006C7D9F"/>
    <w:rsid w:val="006C7E08"/>
    <w:rsid w:val="006C7EA6"/>
    <w:rsid w:val="006C7EE1"/>
    <w:rsid w:val="006D00C7"/>
    <w:rsid w:val="006D0389"/>
    <w:rsid w:val="006D03C4"/>
    <w:rsid w:val="006D074C"/>
    <w:rsid w:val="006D077A"/>
    <w:rsid w:val="006D0E95"/>
    <w:rsid w:val="006D1151"/>
    <w:rsid w:val="006D116B"/>
    <w:rsid w:val="006D156F"/>
    <w:rsid w:val="006D165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9C3"/>
    <w:rsid w:val="006D3A8C"/>
    <w:rsid w:val="006D3C5B"/>
    <w:rsid w:val="006D3D8A"/>
    <w:rsid w:val="006D40EF"/>
    <w:rsid w:val="006D4182"/>
    <w:rsid w:val="006D452B"/>
    <w:rsid w:val="006D4590"/>
    <w:rsid w:val="006D484E"/>
    <w:rsid w:val="006D49DF"/>
    <w:rsid w:val="006D4A06"/>
    <w:rsid w:val="006D4C00"/>
    <w:rsid w:val="006D4F47"/>
    <w:rsid w:val="006D5017"/>
    <w:rsid w:val="006D524D"/>
    <w:rsid w:val="006D541F"/>
    <w:rsid w:val="006D54CC"/>
    <w:rsid w:val="006D563E"/>
    <w:rsid w:val="006D570D"/>
    <w:rsid w:val="006D57AA"/>
    <w:rsid w:val="006D57F8"/>
    <w:rsid w:val="006D5857"/>
    <w:rsid w:val="006D5972"/>
    <w:rsid w:val="006D59D6"/>
    <w:rsid w:val="006D59DB"/>
    <w:rsid w:val="006D5BF2"/>
    <w:rsid w:val="006D5FA7"/>
    <w:rsid w:val="006D6021"/>
    <w:rsid w:val="006D6408"/>
    <w:rsid w:val="006D6558"/>
    <w:rsid w:val="006D65F1"/>
    <w:rsid w:val="006D66D7"/>
    <w:rsid w:val="006D6B44"/>
    <w:rsid w:val="006D6C22"/>
    <w:rsid w:val="006D6FAA"/>
    <w:rsid w:val="006D722E"/>
    <w:rsid w:val="006D74EC"/>
    <w:rsid w:val="006D760B"/>
    <w:rsid w:val="006D784F"/>
    <w:rsid w:val="006D7AF9"/>
    <w:rsid w:val="006D7B2D"/>
    <w:rsid w:val="006D7C96"/>
    <w:rsid w:val="006D7CD1"/>
    <w:rsid w:val="006D7E6F"/>
    <w:rsid w:val="006D7F0F"/>
    <w:rsid w:val="006E01B6"/>
    <w:rsid w:val="006E068E"/>
    <w:rsid w:val="006E0852"/>
    <w:rsid w:val="006E08CC"/>
    <w:rsid w:val="006E0909"/>
    <w:rsid w:val="006E09F7"/>
    <w:rsid w:val="006E0AD8"/>
    <w:rsid w:val="006E0AE8"/>
    <w:rsid w:val="006E0AEE"/>
    <w:rsid w:val="006E0BFC"/>
    <w:rsid w:val="006E0F20"/>
    <w:rsid w:val="006E1535"/>
    <w:rsid w:val="006E1546"/>
    <w:rsid w:val="006E158B"/>
    <w:rsid w:val="006E18CF"/>
    <w:rsid w:val="006E18DE"/>
    <w:rsid w:val="006E196B"/>
    <w:rsid w:val="006E1A50"/>
    <w:rsid w:val="006E1BE6"/>
    <w:rsid w:val="006E1CA5"/>
    <w:rsid w:val="006E1D36"/>
    <w:rsid w:val="006E2090"/>
    <w:rsid w:val="006E220D"/>
    <w:rsid w:val="006E241A"/>
    <w:rsid w:val="006E28FC"/>
    <w:rsid w:val="006E294B"/>
    <w:rsid w:val="006E29C1"/>
    <w:rsid w:val="006E2AA6"/>
    <w:rsid w:val="006E2BE9"/>
    <w:rsid w:val="006E301D"/>
    <w:rsid w:val="006E3112"/>
    <w:rsid w:val="006E3153"/>
    <w:rsid w:val="006E31A8"/>
    <w:rsid w:val="006E3507"/>
    <w:rsid w:val="006E3802"/>
    <w:rsid w:val="006E388C"/>
    <w:rsid w:val="006E3A24"/>
    <w:rsid w:val="006E3BE6"/>
    <w:rsid w:val="006E3CAD"/>
    <w:rsid w:val="006E4006"/>
    <w:rsid w:val="006E401E"/>
    <w:rsid w:val="006E42FD"/>
    <w:rsid w:val="006E44E3"/>
    <w:rsid w:val="006E45AE"/>
    <w:rsid w:val="006E482D"/>
    <w:rsid w:val="006E4971"/>
    <w:rsid w:val="006E4A38"/>
    <w:rsid w:val="006E4B21"/>
    <w:rsid w:val="006E4B56"/>
    <w:rsid w:val="006E502C"/>
    <w:rsid w:val="006E51C5"/>
    <w:rsid w:val="006E5359"/>
    <w:rsid w:val="006E5487"/>
    <w:rsid w:val="006E5550"/>
    <w:rsid w:val="006E562F"/>
    <w:rsid w:val="006E58B1"/>
    <w:rsid w:val="006E58CE"/>
    <w:rsid w:val="006E5966"/>
    <w:rsid w:val="006E5B18"/>
    <w:rsid w:val="006E5C00"/>
    <w:rsid w:val="006E5F4F"/>
    <w:rsid w:val="006E6088"/>
    <w:rsid w:val="006E63A6"/>
    <w:rsid w:val="006E63E0"/>
    <w:rsid w:val="006E67F4"/>
    <w:rsid w:val="006E6B05"/>
    <w:rsid w:val="006E76C6"/>
    <w:rsid w:val="006E7843"/>
    <w:rsid w:val="006E7962"/>
    <w:rsid w:val="006E7AAB"/>
    <w:rsid w:val="006F05DD"/>
    <w:rsid w:val="006F05EA"/>
    <w:rsid w:val="006F0756"/>
    <w:rsid w:val="006F0862"/>
    <w:rsid w:val="006F0B92"/>
    <w:rsid w:val="006F0BCC"/>
    <w:rsid w:val="006F0DD3"/>
    <w:rsid w:val="006F0F66"/>
    <w:rsid w:val="006F121F"/>
    <w:rsid w:val="006F1458"/>
    <w:rsid w:val="006F164D"/>
    <w:rsid w:val="006F18CE"/>
    <w:rsid w:val="006F19EE"/>
    <w:rsid w:val="006F1A39"/>
    <w:rsid w:val="006F1A3C"/>
    <w:rsid w:val="006F1A94"/>
    <w:rsid w:val="006F1D11"/>
    <w:rsid w:val="006F1DC9"/>
    <w:rsid w:val="006F2057"/>
    <w:rsid w:val="006F2091"/>
    <w:rsid w:val="006F212B"/>
    <w:rsid w:val="006F26C6"/>
    <w:rsid w:val="006F297D"/>
    <w:rsid w:val="006F2BBC"/>
    <w:rsid w:val="006F2BC6"/>
    <w:rsid w:val="006F307E"/>
    <w:rsid w:val="006F31E8"/>
    <w:rsid w:val="006F3249"/>
    <w:rsid w:val="006F3357"/>
    <w:rsid w:val="006F34C6"/>
    <w:rsid w:val="006F355D"/>
    <w:rsid w:val="006F370A"/>
    <w:rsid w:val="006F3781"/>
    <w:rsid w:val="006F37C4"/>
    <w:rsid w:val="006F37C5"/>
    <w:rsid w:val="006F3818"/>
    <w:rsid w:val="006F3B9A"/>
    <w:rsid w:val="006F3C7C"/>
    <w:rsid w:val="006F3D74"/>
    <w:rsid w:val="006F3E7B"/>
    <w:rsid w:val="006F3FD7"/>
    <w:rsid w:val="006F4085"/>
    <w:rsid w:val="006F40F7"/>
    <w:rsid w:val="006F4284"/>
    <w:rsid w:val="006F4412"/>
    <w:rsid w:val="006F4429"/>
    <w:rsid w:val="006F4879"/>
    <w:rsid w:val="006F4C91"/>
    <w:rsid w:val="006F4DE9"/>
    <w:rsid w:val="006F4DF0"/>
    <w:rsid w:val="006F4F7D"/>
    <w:rsid w:val="006F5033"/>
    <w:rsid w:val="006F5275"/>
    <w:rsid w:val="006F5505"/>
    <w:rsid w:val="006F5549"/>
    <w:rsid w:val="006F5600"/>
    <w:rsid w:val="006F566E"/>
    <w:rsid w:val="006F5751"/>
    <w:rsid w:val="006F57E8"/>
    <w:rsid w:val="006F5846"/>
    <w:rsid w:val="006F5B37"/>
    <w:rsid w:val="006F5C6C"/>
    <w:rsid w:val="006F5C86"/>
    <w:rsid w:val="006F60E8"/>
    <w:rsid w:val="006F63F0"/>
    <w:rsid w:val="006F66FF"/>
    <w:rsid w:val="006F6708"/>
    <w:rsid w:val="006F685A"/>
    <w:rsid w:val="006F6990"/>
    <w:rsid w:val="006F6B02"/>
    <w:rsid w:val="006F6D78"/>
    <w:rsid w:val="006F70A0"/>
    <w:rsid w:val="006F70AF"/>
    <w:rsid w:val="006F724E"/>
    <w:rsid w:val="006F7319"/>
    <w:rsid w:val="006F7334"/>
    <w:rsid w:val="006F7381"/>
    <w:rsid w:val="006F7538"/>
    <w:rsid w:val="006F75A0"/>
    <w:rsid w:val="006F76A4"/>
    <w:rsid w:val="006F776C"/>
    <w:rsid w:val="006F77A8"/>
    <w:rsid w:val="006F78F1"/>
    <w:rsid w:val="006F7947"/>
    <w:rsid w:val="006F7B35"/>
    <w:rsid w:val="006F7B7B"/>
    <w:rsid w:val="006F7BFA"/>
    <w:rsid w:val="006F7D23"/>
    <w:rsid w:val="006F7E0D"/>
    <w:rsid w:val="0070034A"/>
    <w:rsid w:val="007004CD"/>
    <w:rsid w:val="0070052D"/>
    <w:rsid w:val="0070053F"/>
    <w:rsid w:val="00700C91"/>
    <w:rsid w:val="00700E67"/>
    <w:rsid w:val="0070106A"/>
    <w:rsid w:val="007011D9"/>
    <w:rsid w:val="0070153C"/>
    <w:rsid w:val="007016D3"/>
    <w:rsid w:val="007016F9"/>
    <w:rsid w:val="00701817"/>
    <w:rsid w:val="007019AA"/>
    <w:rsid w:val="00701A8E"/>
    <w:rsid w:val="00701B9F"/>
    <w:rsid w:val="00701C1D"/>
    <w:rsid w:val="00701D5A"/>
    <w:rsid w:val="00701DD5"/>
    <w:rsid w:val="00701FE3"/>
    <w:rsid w:val="0070225B"/>
    <w:rsid w:val="007024AB"/>
    <w:rsid w:val="0070278B"/>
    <w:rsid w:val="00702C0D"/>
    <w:rsid w:val="00702C35"/>
    <w:rsid w:val="00702CF8"/>
    <w:rsid w:val="00702D05"/>
    <w:rsid w:val="007031FF"/>
    <w:rsid w:val="00703238"/>
    <w:rsid w:val="0070323F"/>
    <w:rsid w:val="0070334D"/>
    <w:rsid w:val="00703394"/>
    <w:rsid w:val="00703511"/>
    <w:rsid w:val="007038C3"/>
    <w:rsid w:val="007038FB"/>
    <w:rsid w:val="00703BE6"/>
    <w:rsid w:val="00703F0D"/>
    <w:rsid w:val="0070419F"/>
    <w:rsid w:val="007044DC"/>
    <w:rsid w:val="00704609"/>
    <w:rsid w:val="007049D2"/>
    <w:rsid w:val="00704A45"/>
    <w:rsid w:val="00704C45"/>
    <w:rsid w:val="00704C4F"/>
    <w:rsid w:val="00704F97"/>
    <w:rsid w:val="0070532D"/>
    <w:rsid w:val="007053B4"/>
    <w:rsid w:val="007054AA"/>
    <w:rsid w:val="00705520"/>
    <w:rsid w:val="007055FA"/>
    <w:rsid w:val="00705625"/>
    <w:rsid w:val="00705875"/>
    <w:rsid w:val="007058B7"/>
    <w:rsid w:val="007059E6"/>
    <w:rsid w:val="00705ABF"/>
    <w:rsid w:val="00705B0B"/>
    <w:rsid w:val="00706096"/>
    <w:rsid w:val="00706145"/>
    <w:rsid w:val="00706480"/>
    <w:rsid w:val="007064F0"/>
    <w:rsid w:val="00706796"/>
    <w:rsid w:val="00706830"/>
    <w:rsid w:val="007069AD"/>
    <w:rsid w:val="00706D58"/>
    <w:rsid w:val="00706DCB"/>
    <w:rsid w:val="0070709C"/>
    <w:rsid w:val="0070715E"/>
    <w:rsid w:val="007071E7"/>
    <w:rsid w:val="0070749F"/>
    <w:rsid w:val="007076D7"/>
    <w:rsid w:val="00707722"/>
    <w:rsid w:val="0070784C"/>
    <w:rsid w:val="007078AA"/>
    <w:rsid w:val="00707B22"/>
    <w:rsid w:val="00707E6F"/>
    <w:rsid w:val="0071005B"/>
    <w:rsid w:val="00710103"/>
    <w:rsid w:val="00710529"/>
    <w:rsid w:val="007105A7"/>
    <w:rsid w:val="00710A31"/>
    <w:rsid w:val="00710B34"/>
    <w:rsid w:val="00710C23"/>
    <w:rsid w:val="00711243"/>
    <w:rsid w:val="0071129B"/>
    <w:rsid w:val="00711614"/>
    <w:rsid w:val="007117C5"/>
    <w:rsid w:val="00711934"/>
    <w:rsid w:val="00711A4E"/>
    <w:rsid w:val="00711D32"/>
    <w:rsid w:val="00712093"/>
    <w:rsid w:val="00712457"/>
    <w:rsid w:val="00712691"/>
    <w:rsid w:val="00712B34"/>
    <w:rsid w:val="00712E3F"/>
    <w:rsid w:val="00713521"/>
    <w:rsid w:val="00713A5C"/>
    <w:rsid w:val="00713ADC"/>
    <w:rsid w:val="00713E70"/>
    <w:rsid w:val="007140DE"/>
    <w:rsid w:val="00714162"/>
    <w:rsid w:val="0071420A"/>
    <w:rsid w:val="007142FE"/>
    <w:rsid w:val="007148CF"/>
    <w:rsid w:val="00714BE4"/>
    <w:rsid w:val="0071500B"/>
    <w:rsid w:val="007150B2"/>
    <w:rsid w:val="007153B2"/>
    <w:rsid w:val="00715506"/>
    <w:rsid w:val="00715635"/>
    <w:rsid w:val="00715759"/>
    <w:rsid w:val="00715B5B"/>
    <w:rsid w:val="00715B8E"/>
    <w:rsid w:val="00715D0E"/>
    <w:rsid w:val="00715D64"/>
    <w:rsid w:val="0071617C"/>
    <w:rsid w:val="00716304"/>
    <w:rsid w:val="0071630F"/>
    <w:rsid w:val="00716368"/>
    <w:rsid w:val="0071655F"/>
    <w:rsid w:val="0071656C"/>
    <w:rsid w:val="007165DE"/>
    <w:rsid w:val="007167DB"/>
    <w:rsid w:val="00716AF0"/>
    <w:rsid w:val="00717093"/>
    <w:rsid w:val="0071736B"/>
    <w:rsid w:val="0071741B"/>
    <w:rsid w:val="00717635"/>
    <w:rsid w:val="007177AD"/>
    <w:rsid w:val="007177EA"/>
    <w:rsid w:val="007179C5"/>
    <w:rsid w:val="007179F3"/>
    <w:rsid w:val="007179F8"/>
    <w:rsid w:val="00717B10"/>
    <w:rsid w:val="00717C6B"/>
    <w:rsid w:val="00717D8F"/>
    <w:rsid w:val="00720680"/>
    <w:rsid w:val="00720D27"/>
    <w:rsid w:val="00720FD6"/>
    <w:rsid w:val="0072113B"/>
    <w:rsid w:val="0072114C"/>
    <w:rsid w:val="007211B8"/>
    <w:rsid w:val="007211C6"/>
    <w:rsid w:val="00721317"/>
    <w:rsid w:val="007213EC"/>
    <w:rsid w:val="0072161E"/>
    <w:rsid w:val="007217A7"/>
    <w:rsid w:val="0072180C"/>
    <w:rsid w:val="00721991"/>
    <w:rsid w:val="00721DB6"/>
    <w:rsid w:val="00721E67"/>
    <w:rsid w:val="00721ED4"/>
    <w:rsid w:val="00721EE6"/>
    <w:rsid w:val="00721F5F"/>
    <w:rsid w:val="007220E8"/>
    <w:rsid w:val="00722382"/>
    <w:rsid w:val="00722450"/>
    <w:rsid w:val="0072275C"/>
    <w:rsid w:val="0072279E"/>
    <w:rsid w:val="00722875"/>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3CB7"/>
    <w:rsid w:val="00723E2E"/>
    <w:rsid w:val="00724073"/>
    <w:rsid w:val="007240B9"/>
    <w:rsid w:val="00724121"/>
    <w:rsid w:val="00724136"/>
    <w:rsid w:val="00724173"/>
    <w:rsid w:val="00724312"/>
    <w:rsid w:val="007245C9"/>
    <w:rsid w:val="007245CF"/>
    <w:rsid w:val="0072476F"/>
    <w:rsid w:val="00724C1F"/>
    <w:rsid w:val="00724D1D"/>
    <w:rsid w:val="00724FB8"/>
    <w:rsid w:val="007251E7"/>
    <w:rsid w:val="007251F7"/>
    <w:rsid w:val="0072523D"/>
    <w:rsid w:val="00725406"/>
    <w:rsid w:val="0072573C"/>
    <w:rsid w:val="007257FB"/>
    <w:rsid w:val="00725AF4"/>
    <w:rsid w:val="00725C0F"/>
    <w:rsid w:val="00725E1E"/>
    <w:rsid w:val="00725F18"/>
    <w:rsid w:val="00726078"/>
    <w:rsid w:val="00726373"/>
    <w:rsid w:val="007263C9"/>
    <w:rsid w:val="00726597"/>
    <w:rsid w:val="0072662F"/>
    <w:rsid w:val="00726876"/>
    <w:rsid w:val="00726BC8"/>
    <w:rsid w:val="00726C14"/>
    <w:rsid w:val="00726D91"/>
    <w:rsid w:val="00727060"/>
    <w:rsid w:val="0072712B"/>
    <w:rsid w:val="007274AA"/>
    <w:rsid w:val="00727BF6"/>
    <w:rsid w:val="00727CDE"/>
    <w:rsid w:val="00727D04"/>
    <w:rsid w:val="00727E31"/>
    <w:rsid w:val="00727E70"/>
    <w:rsid w:val="00727E92"/>
    <w:rsid w:val="007300E2"/>
    <w:rsid w:val="0073032F"/>
    <w:rsid w:val="00730A86"/>
    <w:rsid w:val="00730B20"/>
    <w:rsid w:val="00730F9A"/>
    <w:rsid w:val="00731417"/>
    <w:rsid w:val="007315A5"/>
    <w:rsid w:val="007315B5"/>
    <w:rsid w:val="007316FB"/>
    <w:rsid w:val="0073176A"/>
    <w:rsid w:val="00731913"/>
    <w:rsid w:val="0073192B"/>
    <w:rsid w:val="00731E71"/>
    <w:rsid w:val="00731EB6"/>
    <w:rsid w:val="0073207B"/>
    <w:rsid w:val="00732090"/>
    <w:rsid w:val="007320C8"/>
    <w:rsid w:val="007323E8"/>
    <w:rsid w:val="00732A27"/>
    <w:rsid w:val="00733090"/>
    <w:rsid w:val="007330D8"/>
    <w:rsid w:val="00733A78"/>
    <w:rsid w:val="00733BA0"/>
    <w:rsid w:val="00733C70"/>
    <w:rsid w:val="00733DC9"/>
    <w:rsid w:val="007340A0"/>
    <w:rsid w:val="007341D8"/>
    <w:rsid w:val="00734232"/>
    <w:rsid w:val="007342CB"/>
    <w:rsid w:val="007343ED"/>
    <w:rsid w:val="00734419"/>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AA5"/>
    <w:rsid w:val="00735FAE"/>
    <w:rsid w:val="00736049"/>
    <w:rsid w:val="0073627E"/>
    <w:rsid w:val="0073632D"/>
    <w:rsid w:val="007364BE"/>
    <w:rsid w:val="00736628"/>
    <w:rsid w:val="00736629"/>
    <w:rsid w:val="0073665D"/>
    <w:rsid w:val="007366D6"/>
    <w:rsid w:val="007367C0"/>
    <w:rsid w:val="00736833"/>
    <w:rsid w:val="00736A12"/>
    <w:rsid w:val="00736DD0"/>
    <w:rsid w:val="00736EB0"/>
    <w:rsid w:val="00737438"/>
    <w:rsid w:val="007374C5"/>
    <w:rsid w:val="00737528"/>
    <w:rsid w:val="00737641"/>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1FF2"/>
    <w:rsid w:val="00742124"/>
    <w:rsid w:val="00742161"/>
    <w:rsid w:val="0074219A"/>
    <w:rsid w:val="00742227"/>
    <w:rsid w:val="00742283"/>
    <w:rsid w:val="00742319"/>
    <w:rsid w:val="00742505"/>
    <w:rsid w:val="00742758"/>
    <w:rsid w:val="00742904"/>
    <w:rsid w:val="00742928"/>
    <w:rsid w:val="007429AD"/>
    <w:rsid w:val="00742A8A"/>
    <w:rsid w:val="00742C26"/>
    <w:rsid w:val="00742C79"/>
    <w:rsid w:val="00742EE0"/>
    <w:rsid w:val="0074300B"/>
    <w:rsid w:val="00743997"/>
    <w:rsid w:val="007440FC"/>
    <w:rsid w:val="00744122"/>
    <w:rsid w:val="007441DE"/>
    <w:rsid w:val="00744270"/>
    <w:rsid w:val="00744330"/>
    <w:rsid w:val="0074435C"/>
    <w:rsid w:val="0074468F"/>
    <w:rsid w:val="00744AAA"/>
    <w:rsid w:val="00744B2D"/>
    <w:rsid w:val="00744B30"/>
    <w:rsid w:val="0074506E"/>
    <w:rsid w:val="00745110"/>
    <w:rsid w:val="00745234"/>
    <w:rsid w:val="007453AE"/>
    <w:rsid w:val="00745466"/>
    <w:rsid w:val="00745475"/>
    <w:rsid w:val="0074565C"/>
    <w:rsid w:val="00745A10"/>
    <w:rsid w:val="00745B66"/>
    <w:rsid w:val="00745D5A"/>
    <w:rsid w:val="00745F26"/>
    <w:rsid w:val="007460C7"/>
    <w:rsid w:val="007460D4"/>
    <w:rsid w:val="007461C7"/>
    <w:rsid w:val="00746454"/>
    <w:rsid w:val="0074654A"/>
    <w:rsid w:val="007468B8"/>
    <w:rsid w:val="00746DFC"/>
    <w:rsid w:val="00746EE1"/>
    <w:rsid w:val="00746F13"/>
    <w:rsid w:val="00747009"/>
    <w:rsid w:val="0074702B"/>
    <w:rsid w:val="007471C4"/>
    <w:rsid w:val="0074729E"/>
    <w:rsid w:val="0074749E"/>
    <w:rsid w:val="00747807"/>
    <w:rsid w:val="00747A5A"/>
    <w:rsid w:val="00747AAE"/>
    <w:rsid w:val="00747AF7"/>
    <w:rsid w:val="00747CE1"/>
    <w:rsid w:val="00747E8A"/>
    <w:rsid w:val="00747F33"/>
    <w:rsid w:val="00747F60"/>
    <w:rsid w:val="007500AB"/>
    <w:rsid w:val="007501FE"/>
    <w:rsid w:val="007503C0"/>
    <w:rsid w:val="00750524"/>
    <w:rsid w:val="00750613"/>
    <w:rsid w:val="00750618"/>
    <w:rsid w:val="0075063C"/>
    <w:rsid w:val="007508A6"/>
    <w:rsid w:val="00750AA7"/>
    <w:rsid w:val="00750C8D"/>
    <w:rsid w:val="00750D08"/>
    <w:rsid w:val="00750D45"/>
    <w:rsid w:val="007510DC"/>
    <w:rsid w:val="007510F5"/>
    <w:rsid w:val="007512A7"/>
    <w:rsid w:val="007512F9"/>
    <w:rsid w:val="00751587"/>
    <w:rsid w:val="007517E7"/>
    <w:rsid w:val="00751871"/>
    <w:rsid w:val="00751A7D"/>
    <w:rsid w:val="00751A89"/>
    <w:rsid w:val="00751AB2"/>
    <w:rsid w:val="00751B8F"/>
    <w:rsid w:val="00751E08"/>
    <w:rsid w:val="00751F0D"/>
    <w:rsid w:val="00752085"/>
    <w:rsid w:val="007521CF"/>
    <w:rsid w:val="007529B1"/>
    <w:rsid w:val="00752D5A"/>
    <w:rsid w:val="00752DD6"/>
    <w:rsid w:val="00752F79"/>
    <w:rsid w:val="0075309F"/>
    <w:rsid w:val="0075315A"/>
    <w:rsid w:val="007531C7"/>
    <w:rsid w:val="0075349B"/>
    <w:rsid w:val="00753722"/>
    <w:rsid w:val="00753880"/>
    <w:rsid w:val="00753926"/>
    <w:rsid w:val="00753B57"/>
    <w:rsid w:val="00753DD0"/>
    <w:rsid w:val="00753E8F"/>
    <w:rsid w:val="00753EC3"/>
    <w:rsid w:val="0075404D"/>
    <w:rsid w:val="00754085"/>
    <w:rsid w:val="0075422C"/>
    <w:rsid w:val="007547F8"/>
    <w:rsid w:val="00754850"/>
    <w:rsid w:val="007549C4"/>
    <w:rsid w:val="00754AB7"/>
    <w:rsid w:val="00754C14"/>
    <w:rsid w:val="00754C3B"/>
    <w:rsid w:val="00754CC9"/>
    <w:rsid w:val="00754DFA"/>
    <w:rsid w:val="00754E0A"/>
    <w:rsid w:val="00755068"/>
    <w:rsid w:val="00755125"/>
    <w:rsid w:val="00755284"/>
    <w:rsid w:val="0075534F"/>
    <w:rsid w:val="0075539A"/>
    <w:rsid w:val="0075564C"/>
    <w:rsid w:val="007556F3"/>
    <w:rsid w:val="0075585A"/>
    <w:rsid w:val="0075587B"/>
    <w:rsid w:val="007559C9"/>
    <w:rsid w:val="00755A16"/>
    <w:rsid w:val="00755A83"/>
    <w:rsid w:val="00755AF8"/>
    <w:rsid w:val="00756003"/>
    <w:rsid w:val="00756047"/>
    <w:rsid w:val="0075607B"/>
    <w:rsid w:val="007560A5"/>
    <w:rsid w:val="007562D1"/>
    <w:rsid w:val="0075640B"/>
    <w:rsid w:val="0075658C"/>
    <w:rsid w:val="007566A7"/>
    <w:rsid w:val="00756892"/>
    <w:rsid w:val="007568C4"/>
    <w:rsid w:val="00756931"/>
    <w:rsid w:val="00756BB9"/>
    <w:rsid w:val="00756C7E"/>
    <w:rsid w:val="00756F54"/>
    <w:rsid w:val="00756FB4"/>
    <w:rsid w:val="007571DE"/>
    <w:rsid w:val="0075737B"/>
    <w:rsid w:val="0075743C"/>
    <w:rsid w:val="007574E4"/>
    <w:rsid w:val="00757591"/>
    <w:rsid w:val="007578BF"/>
    <w:rsid w:val="007579D3"/>
    <w:rsid w:val="00757A06"/>
    <w:rsid w:val="00757BFE"/>
    <w:rsid w:val="00757E2B"/>
    <w:rsid w:val="00757E51"/>
    <w:rsid w:val="0076056F"/>
    <w:rsid w:val="00760585"/>
    <w:rsid w:val="00760916"/>
    <w:rsid w:val="00760AFD"/>
    <w:rsid w:val="00760B48"/>
    <w:rsid w:val="00760C5B"/>
    <w:rsid w:val="00761096"/>
    <w:rsid w:val="0076119E"/>
    <w:rsid w:val="00761217"/>
    <w:rsid w:val="00761263"/>
    <w:rsid w:val="007614F8"/>
    <w:rsid w:val="00761E0C"/>
    <w:rsid w:val="00761FEA"/>
    <w:rsid w:val="00762159"/>
    <w:rsid w:val="00762382"/>
    <w:rsid w:val="007626CC"/>
    <w:rsid w:val="007630E5"/>
    <w:rsid w:val="007635BE"/>
    <w:rsid w:val="00763806"/>
    <w:rsid w:val="00763A9A"/>
    <w:rsid w:val="00763EE4"/>
    <w:rsid w:val="00763F73"/>
    <w:rsid w:val="007642B8"/>
    <w:rsid w:val="007643C7"/>
    <w:rsid w:val="00764618"/>
    <w:rsid w:val="00764F34"/>
    <w:rsid w:val="007651DF"/>
    <w:rsid w:val="0076522E"/>
    <w:rsid w:val="00765314"/>
    <w:rsid w:val="00765528"/>
    <w:rsid w:val="0076555E"/>
    <w:rsid w:val="007655B6"/>
    <w:rsid w:val="00765603"/>
    <w:rsid w:val="007656AA"/>
    <w:rsid w:val="00765754"/>
    <w:rsid w:val="007657F8"/>
    <w:rsid w:val="00765879"/>
    <w:rsid w:val="007659C0"/>
    <w:rsid w:val="00765BBC"/>
    <w:rsid w:val="00765D00"/>
    <w:rsid w:val="0076625C"/>
    <w:rsid w:val="007663DA"/>
    <w:rsid w:val="0076648A"/>
    <w:rsid w:val="007667C0"/>
    <w:rsid w:val="007669D8"/>
    <w:rsid w:val="00766BBE"/>
    <w:rsid w:val="00766E48"/>
    <w:rsid w:val="00766EC1"/>
    <w:rsid w:val="00767285"/>
    <w:rsid w:val="007673E4"/>
    <w:rsid w:val="0076749D"/>
    <w:rsid w:val="007676B0"/>
    <w:rsid w:val="007676CD"/>
    <w:rsid w:val="007677E9"/>
    <w:rsid w:val="00767AC5"/>
    <w:rsid w:val="00767E7C"/>
    <w:rsid w:val="00767F37"/>
    <w:rsid w:val="00767F55"/>
    <w:rsid w:val="007700BF"/>
    <w:rsid w:val="007700C6"/>
    <w:rsid w:val="007705A3"/>
    <w:rsid w:val="007705CD"/>
    <w:rsid w:val="007706CD"/>
    <w:rsid w:val="00770980"/>
    <w:rsid w:val="00770988"/>
    <w:rsid w:val="007709FE"/>
    <w:rsid w:val="00770AB4"/>
    <w:rsid w:val="00770B7A"/>
    <w:rsid w:val="00770BED"/>
    <w:rsid w:val="00770C44"/>
    <w:rsid w:val="00770C6F"/>
    <w:rsid w:val="00770C99"/>
    <w:rsid w:val="00770D12"/>
    <w:rsid w:val="00770DB0"/>
    <w:rsid w:val="00770E0F"/>
    <w:rsid w:val="00771336"/>
    <w:rsid w:val="00771394"/>
    <w:rsid w:val="0077147E"/>
    <w:rsid w:val="007715E5"/>
    <w:rsid w:val="00771AFF"/>
    <w:rsid w:val="00771BC6"/>
    <w:rsid w:val="00771E70"/>
    <w:rsid w:val="00771F3F"/>
    <w:rsid w:val="00772031"/>
    <w:rsid w:val="00772072"/>
    <w:rsid w:val="00772125"/>
    <w:rsid w:val="00772243"/>
    <w:rsid w:val="007723AC"/>
    <w:rsid w:val="007723C5"/>
    <w:rsid w:val="00772B34"/>
    <w:rsid w:val="00772B44"/>
    <w:rsid w:val="00772BFB"/>
    <w:rsid w:val="00772E57"/>
    <w:rsid w:val="00772E8A"/>
    <w:rsid w:val="00772E98"/>
    <w:rsid w:val="00772EA6"/>
    <w:rsid w:val="00772F72"/>
    <w:rsid w:val="00772FF6"/>
    <w:rsid w:val="00773420"/>
    <w:rsid w:val="0077352F"/>
    <w:rsid w:val="00773537"/>
    <w:rsid w:val="00773946"/>
    <w:rsid w:val="007739A1"/>
    <w:rsid w:val="00773B6B"/>
    <w:rsid w:val="00773C1B"/>
    <w:rsid w:val="00773DE4"/>
    <w:rsid w:val="00773FDF"/>
    <w:rsid w:val="007742DB"/>
    <w:rsid w:val="00774321"/>
    <w:rsid w:val="007743D8"/>
    <w:rsid w:val="00774593"/>
    <w:rsid w:val="00774852"/>
    <w:rsid w:val="00774883"/>
    <w:rsid w:val="007749FE"/>
    <w:rsid w:val="0077507C"/>
    <w:rsid w:val="007751EB"/>
    <w:rsid w:val="00775815"/>
    <w:rsid w:val="0077584D"/>
    <w:rsid w:val="007758DB"/>
    <w:rsid w:val="007759D3"/>
    <w:rsid w:val="00775A53"/>
    <w:rsid w:val="00775C04"/>
    <w:rsid w:val="00775D97"/>
    <w:rsid w:val="00775EE9"/>
    <w:rsid w:val="00776000"/>
    <w:rsid w:val="007761E0"/>
    <w:rsid w:val="00776A72"/>
    <w:rsid w:val="00776B01"/>
    <w:rsid w:val="00776CB3"/>
    <w:rsid w:val="00777017"/>
    <w:rsid w:val="0077706C"/>
    <w:rsid w:val="00777079"/>
    <w:rsid w:val="00777289"/>
    <w:rsid w:val="007777FD"/>
    <w:rsid w:val="00777924"/>
    <w:rsid w:val="00777DCE"/>
    <w:rsid w:val="00777E56"/>
    <w:rsid w:val="00777EAB"/>
    <w:rsid w:val="00780042"/>
    <w:rsid w:val="00780079"/>
    <w:rsid w:val="0078013A"/>
    <w:rsid w:val="00780183"/>
    <w:rsid w:val="007802A5"/>
    <w:rsid w:val="007805B2"/>
    <w:rsid w:val="0078071E"/>
    <w:rsid w:val="00780CD4"/>
    <w:rsid w:val="00780DB4"/>
    <w:rsid w:val="00780F94"/>
    <w:rsid w:val="0078119E"/>
    <w:rsid w:val="00781473"/>
    <w:rsid w:val="0078149B"/>
    <w:rsid w:val="0078182D"/>
    <w:rsid w:val="0078185A"/>
    <w:rsid w:val="00781B62"/>
    <w:rsid w:val="00781B84"/>
    <w:rsid w:val="00781CDE"/>
    <w:rsid w:val="00781D1B"/>
    <w:rsid w:val="00781D22"/>
    <w:rsid w:val="00781D54"/>
    <w:rsid w:val="00781DAB"/>
    <w:rsid w:val="00781F56"/>
    <w:rsid w:val="00782365"/>
    <w:rsid w:val="007823C7"/>
    <w:rsid w:val="007826F4"/>
    <w:rsid w:val="007827EC"/>
    <w:rsid w:val="00782841"/>
    <w:rsid w:val="007828F0"/>
    <w:rsid w:val="00783448"/>
    <w:rsid w:val="007834F2"/>
    <w:rsid w:val="00783691"/>
    <w:rsid w:val="00783747"/>
    <w:rsid w:val="00783784"/>
    <w:rsid w:val="00783869"/>
    <w:rsid w:val="00783A5C"/>
    <w:rsid w:val="00783BA4"/>
    <w:rsid w:val="00783D15"/>
    <w:rsid w:val="0078464B"/>
    <w:rsid w:val="00784695"/>
    <w:rsid w:val="007848C1"/>
    <w:rsid w:val="00784A38"/>
    <w:rsid w:val="00784BD4"/>
    <w:rsid w:val="00784BFE"/>
    <w:rsid w:val="00784DD4"/>
    <w:rsid w:val="00784F62"/>
    <w:rsid w:val="007851A7"/>
    <w:rsid w:val="007853A7"/>
    <w:rsid w:val="00785412"/>
    <w:rsid w:val="007859CB"/>
    <w:rsid w:val="00785D69"/>
    <w:rsid w:val="00785F69"/>
    <w:rsid w:val="00786021"/>
    <w:rsid w:val="007861B7"/>
    <w:rsid w:val="00786349"/>
    <w:rsid w:val="0078666A"/>
    <w:rsid w:val="0078666B"/>
    <w:rsid w:val="0078672B"/>
    <w:rsid w:val="007868FB"/>
    <w:rsid w:val="00786C45"/>
    <w:rsid w:val="00786DB2"/>
    <w:rsid w:val="00786E27"/>
    <w:rsid w:val="00786EE6"/>
    <w:rsid w:val="007872AE"/>
    <w:rsid w:val="007872D4"/>
    <w:rsid w:val="0078744F"/>
    <w:rsid w:val="0078775B"/>
    <w:rsid w:val="00787765"/>
    <w:rsid w:val="00787889"/>
    <w:rsid w:val="007878E5"/>
    <w:rsid w:val="00787956"/>
    <w:rsid w:val="00787BD7"/>
    <w:rsid w:val="00787C90"/>
    <w:rsid w:val="00787C96"/>
    <w:rsid w:val="00787DD2"/>
    <w:rsid w:val="00787E95"/>
    <w:rsid w:val="00787E9B"/>
    <w:rsid w:val="007900BE"/>
    <w:rsid w:val="0079030F"/>
    <w:rsid w:val="00790388"/>
    <w:rsid w:val="00790418"/>
    <w:rsid w:val="0079041C"/>
    <w:rsid w:val="00790450"/>
    <w:rsid w:val="007906EF"/>
    <w:rsid w:val="007906FC"/>
    <w:rsid w:val="00790B89"/>
    <w:rsid w:val="00790BC2"/>
    <w:rsid w:val="007910F5"/>
    <w:rsid w:val="007914F9"/>
    <w:rsid w:val="00791830"/>
    <w:rsid w:val="00791CCD"/>
    <w:rsid w:val="00792108"/>
    <w:rsid w:val="0079258C"/>
    <w:rsid w:val="0079294F"/>
    <w:rsid w:val="00792A63"/>
    <w:rsid w:val="00792D25"/>
    <w:rsid w:val="00792D4C"/>
    <w:rsid w:val="00792E96"/>
    <w:rsid w:val="00793215"/>
    <w:rsid w:val="0079341F"/>
    <w:rsid w:val="00793536"/>
    <w:rsid w:val="007935B8"/>
    <w:rsid w:val="00793608"/>
    <w:rsid w:val="0079379A"/>
    <w:rsid w:val="007937D0"/>
    <w:rsid w:val="00793A06"/>
    <w:rsid w:val="00793B05"/>
    <w:rsid w:val="00793CA3"/>
    <w:rsid w:val="00794127"/>
    <w:rsid w:val="007941E1"/>
    <w:rsid w:val="00794748"/>
    <w:rsid w:val="007947D5"/>
    <w:rsid w:val="00794860"/>
    <w:rsid w:val="00794A3A"/>
    <w:rsid w:val="00794AC8"/>
    <w:rsid w:val="00794D8E"/>
    <w:rsid w:val="00794DF1"/>
    <w:rsid w:val="00794ECD"/>
    <w:rsid w:val="0079514D"/>
    <w:rsid w:val="007951AF"/>
    <w:rsid w:val="007951F2"/>
    <w:rsid w:val="007951F8"/>
    <w:rsid w:val="00795256"/>
    <w:rsid w:val="0079541A"/>
    <w:rsid w:val="007955EC"/>
    <w:rsid w:val="00795804"/>
    <w:rsid w:val="0079583D"/>
    <w:rsid w:val="00795875"/>
    <w:rsid w:val="0079597E"/>
    <w:rsid w:val="00795BAA"/>
    <w:rsid w:val="00795CB2"/>
    <w:rsid w:val="00795D10"/>
    <w:rsid w:val="00795E0B"/>
    <w:rsid w:val="00795E72"/>
    <w:rsid w:val="00795F58"/>
    <w:rsid w:val="00796052"/>
    <w:rsid w:val="00796133"/>
    <w:rsid w:val="007965FE"/>
    <w:rsid w:val="00796616"/>
    <w:rsid w:val="00796882"/>
    <w:rsid w:val="00796A35"/>
    <w:rsid w:val="00796E8D"/>
    <w:rsid w:val="00796F24"/>
    <w:rsid w:val="007970B4"/>
    <w:rsid w:val="0079712F"/>
    <w:rsid w:val="007971E2"/>
    <w:rsid w:val="00797646"/>
    <w:rsid w:val="007977C0"/>
    <w:rsid w:val="007979F9"/>
    <w:rsid w:val="00797A91"/>
    <w:rsid w:val="00797BA8"/>
    <w:rsid w:val="00797EAE"/>
    <w:rsid w:val="007A0335"/>
    <w:rsid w:val="007A03C2"/>
    <w:rsid w:val="007A05DB"/>
    <w:rsid w:val="007A06B5"/>
    <w:rsid w:val="007A0991"/>
    <w:rsid w:val="007A0A02"/>
    <w:rsid w:val="007A0BE3"/>
    <w:rsid w:val="007A0F0D"/>
    <w:rsid w:val="007A135D"/>
    <w:rsid w:val="007A165D"/>
    <w:rsid w:val="007A170B"/>
    <w:rsid w:val="007A1A67"/>
    <w:rsid w:val="007A1BA6"/>
    <w:rsid w:val="007A1E11"/>
    <w:rsid w:val="007A1E7B"/>
    <w:rsid w:val="007A1FE8"/>
    <w:rsid w:val="007A219D"/>
    <w:rsid w:val="007A224A"/>
    <w:rsid w:val="007A25E4"/>
    <w:rsid w:val="007A277D"/>
    <w:rsid w:val="007A28F1"/>
    <w:rsid w:val="007A2995"/>
    <w:rsid w:val="007A2B37"/>
    <w:rsid w:val="007A2B5E"/>
    <w:rsid w:val="007A2DF9"/>
    <w:rsid w:val="007A3156"/>
    <w:rsid w:val="007A315F"/>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73"/>
    <w:rsid w:val="007A4DC8"/>
    <w:rsid w:val="007A515E"/>
    <w:rsid w:val="007A544D"/>
    <w:rsid w:val="007A564A"/>
    <w:rsid w:val="007A57CD"/>
    <w:rsid w:val="007A5C12"/>
    <w:rsid w:val="007A612A"/>
    <w:rsid w:val="007A6221"/>
    <w:rsid w:val="007A634A"/>
    <w:rsid w:val="007A64DA"/>
    <w:rsid w:val="007A6590"/>
    <w:rsid w:val="007A69BB"/>
    <w:rsid w:val="007A6AAE"/>
    <w:rsid w:val="007A6B75"/>
    <w:rsid w:val="007A6DA3"/>
    <w:rsid w:val="007A6E03"/>
    <w:rsid w:val="007A6F58"/>
    <w:rsid w:val="007A7208"/>
    <w:rsid w:val="007A7538"/>
    <w:rsid w:val="007A7716"/>
    <w:rsid w:val="007A7846"/>
    <w:rsid w:val="007B00C7"/>
    <w:rsid w:val="007B00D7"/>
    <w:rsid w:val="007B00ED"/>
    <w:rsid w:val="007B0101"/>
    <w:rsid w:val="007B032C"/>
    <w:rsid w:val="007B0344"/>
    <w:rsid w:val="007B0751"/>
    <w:rsid w:val="007B07D0"/>
    <w:rsid w:val="007B07EB"/>
    <w:rsid w:val="007B07F6"/>
    <w:rsid w:val="007B08DE"/>
    <w:rsid w:val="007B1151"/>
    <w:rsid w:val="007B13D1"/>
    <w:rsid w:val="007B142A"/>
    <w:rsid w:val="007B1612"/>
    <w:rsid w:val="007B1717"/>
    <w:rsid w:val="007B177B"/>
    <w:rsid w:val="007B1E00"/>
    <w:rsid w:val="007B1EBF"/>
    <w:rsid w:val="007B1F36"/>
    <w:rsid w:val="007B2142"/>
    <w:rsid w:val="007B22BF"/>
    <w:rsid w:val="007B2360"/>
    <w:rsid w:val="007B24C7"/>
    <w:rsid w:val="007B272B"/>
    <w:rsid w:val="007B2B2A"/>
    <w:rsid w:val="007B2C82"/>
    <w:rsid w:val="007B2CB5"/>
    <w:rsid w:val="007B320A"/>
    <w:rsid w:val="007B324F"/>
    <w:rsid w:val="007B325A"/>
    <w:rsid w:val="007B32DB"/>
    <w:rsid w:val="007B3464"/>
    <w:rsid w:val="007B34FB"/>
    <w:rsid w:val="007B34FC"/>
    <w:rsid w:val="007B366F"/>
    <w:rsid w:val="007B3711"/>
    <w:rsid w:val="007B3917"/>
    <w:rsid w:val="007B3C00"/>
    <w:rsid w:val="007B3DDE"/>
    <w:rsid w:val="007B4045"/>
    <w:rsid w:val="007B410B"/>
    <w:rsid w:val="007B4165"/>
    <w:rsid w:val="007B43BF"/>
    <w:rsid w:val="007B446F"/>
    <w:rsid w:val="007B4918"/>
    <w:rsid w:val="007B4C30"/>
    <w:rsid w:val="007B4C56"/>
    <w:rsid w:val="007B4C77"/>
    <w:rsid w:val="007B4C79"/>
    <w:rsid w:val="007B4CB9"/>
    <w:rsid w:val="007B518D"/>
    <w:rsid w:val="007B5519"/>
    <w:rsid w:val="007B559D"/>
    <w:rsid w:val="007B56A3"/>
    <w:rsid w:val="007B5857"/>
    <w:rsid w:val="007B58F1"/>
    <w:rsid w:val="007B5A24"/>
    <w:rsid w:val="007B5C1A"/>
    <w:rsid w:val="007B5DF9"/>
    <w:rsid w:val="007B5F29"/>
    <w:rsid w:val="007B6048"/>
    <w:rsid w:val="007B60CB"/>
    <w:rsid w:val="007B63BC"/>
    <w:rsid w:val="007B6449"/>
    <w:rsid w:val="007B68A8"/>
    <w:rsid w:val="007B69FB"/>
    <w:rsid w:val="007B6E3D"/>
    <w:rsid w:val="007B6E44"/>
    <w:rsid w:val="007B7123"/>
    <w:rsid w:val="007B73E9"/>
    <w:rsid w:val="007B7682"/>
    <w:rsid w:val="007B78F9"/>
    <w:rsid w:val="007B7975"/>
    <w:rsid w:val="007B7992"/>
    <w:rsid w:val="007B79E3"/>
    <w:rsid w:val="007B7C14"/>
    <w:rsid w:val="007B7CBD"/>
    <w:rsid w:val="007B7DB1"/>
    <w:rsid w:val="007B7DD4"/>
    <w:rsid w:val="007B7E65"/>
    <w:rsid w:val="007B7F05"/>
    <w:rsid w:val="007B7F8D"/>
    <w:rsid w:val="007C00FB"/>
    <w:rsid w:val="007C037D"/>
    <w:rsid w:val="007C0631"/>
    <w:rsid w:val="007C0FD0"/>
    <w:rsid w:val="007C0FFC"/>
    <w:rsid w:val="007C1168"/>
    <w:rsid w:val="007C12EF"/>
    <w:rsid w:val="007C130E"/>
    <w:rsid w:val="007C187F"/>
    <w:rsid w:val="007C1A1F"/>
    <w:rsid w:val="007C1E1F"/>
    <w:rsid w:val="007C21F3"/>
    <w:rsid w:val="007C2587"/>
    <w:rsid w:val="007C2677"/>
    <w:rsid w:val="007C283F"/>
    <w:rsid w:val="007C28E1"/>
    <w:rsid w:val="007C29D8"/>
    <w:rsid w:val="007C2F16"/>
    <w:rsid w:val="007C35C6"/>
    <w:rsid w:val="007C36A6"/>
    <w:rsid w:val="007C3791"/>
    <w:rsid w:val="007C3C1B"/>
    <w:rsid w:val="007C4262"/>
    <w:rsid w:val="007C4535"/>
    <w:rsid w:val="007C496A"/>
    <w:rsid w:val="007C49E9"/>
    <w:rsid w:val="007C4F21"/>
    <w:rsid w:val="007C5169"/>
    <w:rsid w:val="007C53D6"/>
    <w:rsid w:val="007C546C"/>
    <w:rsid w:val="007C54A1"/>
    <w:rsid w:val="007C57FB"/>
    <w:rsid w:val="007C5907"/>
    <w:rsid w:val="007C595C"/>
    <w:rsid w:val="007C59C5"/>
    <w:rsid w:val="007C5FB2"/>
    <w:rsid w:val="007C5FB8"/>
    <w:rsid w:val="007C604D"/>
    <w:rsid w:val="007C605F"/>
    <w:rsid w:val="007C6219"/>
    <w:rsid w:val="007C62A7"/>
    <w:rsid w:val="007C62C7"/>
    <w:rsid w:val="007C62EA"/>
    <w:rsid w:val="007C63EB"/>
    <w:rsid w:val="007C64E9"/>
    <w:rsid w:val="007C6675"/>
    <w:rsid w:val="007C6751"/>
    <w:rsid w:val="007C6EE4"/>
    <w:rsid w:val="007C6FBC"/>
    <w:rsid w:val="007C7701"/>
    <w:rsid w:val="007C77B7"/>
    <w:rsid w:val="007C7ACD"/>
    <w:rsid w:val="007C7C0C"/>
    <w:rsid w:val="007C7CD3"/>
    <w:rsid w:val="007C7F9E"/>
    <w:rsid w:val="007C7FE1"/>
    <w:rsid w:val="007CBDC9"/>
    <w:rsid w:val="007D0200"/>
    <w:rsid w:val="007D0598"/>
    <w:rsid w:val="007D060D"/>
    <w:rsid w:val="007D0B6F"/>
    <w:rsid w:val="007D0D5D"/>
    <w:rsid w:val="007D0FB4"/>
    <w:rsid w:val="007D111F"/>
    <w:rsid w:val="007D1272"/>
    <w:rsid w:val="007D1489"/>
    <w:rsid w:val="007D17A8"/>
    <w:rsid w:val="007D1872"/>
    <w:rsid w:val="007D1F88"/>
    <w:rsid w:val="007D1FA1"/>
    <w:rsid w:val="007D212B"/>
    <w:rsid w:val="007D234A"/>
    <w:rsid w:val="007D25F3"/>
    <w:rsid w:val="007D2A1B"/>
    <w:rsid w:val="007D2B45"/>
    <w:rsid w:val="007D2C47"/>
    <w:rsid w:val="007D2C5B"/>
    <w:rsid w:val="007D2DF3"/>
    <w:rsid w:val="007D2E40"/>
    <w:rsid w:val="007D2EBB"/>
    <w:rsid w:val="007D2FE7"/>
    <w:rsid w:val="007D34E1"/>
    <w:rsid w:val="007D3502"/>
    <w:rsid w:val="007D350D"/>
    <w:rsid w:val="007D385E"/>
    <w:rsid w:val="007D3A04"/>
    <w:rsid w:val="007D3BC4"/>
    <w:rsid w:val="007D3C0E"/>
    <w:rsid w:val="007D3E41"/>
    <w:rsid w:val="007D3EAB"/>
    <w:rsid w:val="007D3FE2"/>
    <w:rsid w:val="007D430A"/>
    <w:rsid w:val="007D4390"/>
    <w:rsid w:val="007D439A"/>
    <w:rsid w:val="007D4541"/>
    <w:rsid w:val="007D4616"/>
    <w:rsid w:val="007D4677"/>
    <w:rsid w:val="007D467F"/>
    <w:rsid w:val="007D49F0"/>
    <w:rsid w:val="007D4A74"/>
    <w:rsid w:val="007D4C67"/>
    <w:rsid w:val="007D4DE6"/>
    <w:rsid w:val="007D4F7F"/>
    <w:rsid w:val="007D50DA"/>
    <w:rsid w:val="007D5277"/>
    <w:rsid w:val="007D5387"/>
    <w:rsid w:val="007D53F7"/>
    <w:rsid w:val="007D5411"/>
    <w:rsid w:val="007D54A8"/>
    <w:rsid w:val="007D5681"/>
    <w:rsid w:val="007D5A52"/>
    <w:rsid w:val="007D5BD3"/>
    <w:rsid w:val="007D5DE8"/>
    <w:rsid w:val="007D5EF5"/>
    <w:rsid w:val="007D634B"/>
    <w:rsid w:val="007D63FD"/>
    <w:rsid w:val="007D6645"/>
    <w:rsid w:val="007D6792"/>
    <w:rsid w:val="007D67C8"/>
    <w:rsid w:val="007D68C3"/>
    <w:rsid w:val="007D69E8"/>
    <w:rsid w:val="007D69FC"/>
    <w:rsid w:val="007D6BF4"/>
    <w:rsid w:val="007D6CEA"/>
    <w:rsid w:val="007D6DBF"/>
    <w:rsid w:val="007D6E2F"/>
    <w:rsid w:val="007D7395"/>
    <w:rsid w:val="007D73FB"/>
    <w:rsid w:val="007D7447"/>
    <w:rsid w:val="007D75FA"/>
    <w:rsid w:val="007D773D"/>
    <w:rsid w:val="007D776B"/>
    <w:rsid w:val="007D7BE1"/>
    <w:rsid w:val="007D7C17"/>
    <w:rsid w:val="007D7DAA"/>
    <w:rsid w:val="007E003C"/>
    <w:rsid w:val="007E019E"/>
    <w:rsid w:val="007E02C1"/>
    <w:rsid w:val="007E042B"/>
    <w:rsid w:val="007E0659"/>
    <w:rsid w:val="007E0F09"/>
    <w:rsid w:val="007E0F29"/>
    <w:rsid w:val="007E1219"/>
    <w:rsid w:val="007E125D"/>
    <w:rsid w:val="007E1292"/>
    <w:rsid w:val="007E1311"/>
    <w:rsid w:val="007E1706"/>
    <w:rsid w:val="007E181E"/>
    <w:rsid w:val="007E1D16"/>
    <w:rsid w:val="007E211B"/>
    <w:rsid w:val="007E24C4"/>
    <w:rsid w:val="007E250D"/>
    <w:rsid w:val="007E278A"/>
    <w:rsid w:val="007E2894"/>
    <w:rsid w:val="007E29D7"/>
    <w:rsid w:val="007E2A1E"/>
    <w:rsid w:val="007E2B19"/>
    <w:rsid w:val="007E2C5D"/>
    <w:rsid w:val="007E2CE0"/>
    <w:rsid w:val="007E2D3F"/>
    <w:rsid w:val="007E3122"/>
    <w:rsid w:val="007E3230"/>
    <w:rsid w:val="007E3245"/>
    <w:rsid w:val="007E343E"/>
    <w:rsid w:val="007E37F4"/>
    <w:rsid w:val="007E38C2"/>
    <w:rsid w:val="007E3B5C"/>
    <w:rsid w:val="007E3D5B"/>
    <w:rsid w:val="007E462F"/>
    <w:rsid w:val="007E483F"/>
    <w:rsid w:val="007E4860"/>
    <w:rsid w:val="007E4AA4"/>
    <w:rsid w:val="007E4E99"/>
    <w:rsid w:val="007E5046"/>
    <w:rsid w:val="007E517A"/>
    <w:rsid w:val="007E530F"/>
    <w:rsid w:val="007E542B"/>
    <w:rsid w:val="007E5466"/>
    <w:rsid w:val="007E54FC"/>
    <w:rsid w:val="007E55B7"/>
    <w:rsid w:val="007E5889"/>
    <w:rsid w:val="007E59DB"/>
    <w:rsid w:val="007E5B50"/>
    <w:rsid w:val="007E5CF2"/>
    <w:rsid w:val="007E5D3B"/>
    <w:rsid w:val="007E5D6F"/>
    <w:rsid w:val="007E5EA4"/>
    <w:rsid w:val="007E5F51"/>
    <w:rsid w:val="007E640D"/>
    <w:rsid w:val="007E67FA"/>
    <w:rsid w:val="007E68FF"/>
    <w:rsid w:val="007E6A68"/>
    <w:rsid w:val="007E6B53"/>
    <w:rsid w:val="007E6CE7"/>
    <w:rsid w:val="007E6CFC"/>
    <w:rsid w:val="007E6E3F"/>
    <w:rsid w:val="007E7079"/>
    <w:rsid w:val="007E75D4"/>
    <w:rsid w:val="007E769B"/>
    <w:rsid w:val="007E7715"/>
    <w:rsid w:val="007E7769"/>
    <w:rsid w:val="007E7AA8"/>
    <w:rsid w:val="007E7B54"/>
    <w:rsid w:val="007E7C7B"/>
    <w:rsid w:val="007E7E58"/>
    <w:rsid w:val="007F039B"/>
    <w:rsid w:val="007F0403"/>
    <w:rsid w:val="007F041A"/>
    <w:rsid w:val="007F0898"/>
    <w:rsid w:val="007F0C20"/>
    <w:rsid w:val="007F0F09"/>
    <w:rsid w:val="007F0FB3"/>
    <w:rsid w:val="007F1096"/>
    <w:rsid w:val="007F1105"/>
    <w:rsid w:val="007F122F"/>
    <w:rsid w:val="007F147D"/>
    <w:rsid w:val="007F157B"/>
    <w:rsid w:val="007F15C0"/>
    <w:rsid w:val="007F15E8"/>
    <w:rsid w:val="007F1701"/>
    <w:rsid w:val="007F18DD"/>
    <w:rsid w:val="007F1A8B"/>
    <w:rsid w:val="007F1B02"/>
    <w:rsid w:val="007F1B09"/>
    <w:rsid w:val="007F1ECA"/>
    <w:rsid w:val="007F2095"/>
    <w:rsid w:val="007F20B9"/>
    <w:rsid w:val="007F2270"/>
    <w:rsid w:val="007F2379"/>
    <w:rsid w:val="007F2569"/>
    <w:rsid w:val="007F25F4"/>
    <w:rsid w:val="007F2884"/>
    <w:rsid w:val="007F2A51"/>
    <w:rsid w:val="007F2BB6"/>
    <w:rsid w:val="007F2CBB"/>
    <w:rsid w:val="007F2D79"/>
    <w:rsid w:val="007F312D"/>
    <w:rsid w:val="007F3138"/>
    <w:rsid w:val="007F3681"/>
    <w:rsid w:val="007F372A"/>
    <w:rsid w:val="007F38DC"/>
    <w:rsid w:val="007F396B"/>
    <w:rsid w:val="007F3BA3"/>
    <w:rsid w:val="007F3BBA"/>
    <w:rsid w:val="007F3D04"/>
    <w:rsid w:val="007F3D1C"/>
    <w:rsid w:val="007F3DA5"/>
    <w:rsid w:val="007F3DCC"/>
    <w:rsid w:val="007F3E58"/>
    <w:rsid w:val="007F4194"/>
    <w:rsid w:val="007F4405"/>
    <w:rsid w:val="007F47D8"/>
    <w:rsid w:val="007F47F4"/>
    <w:rsid w:val="007F49ED"/>
    <w:rsid w:val="007F4A58"/>
    <w:rsid w:val="007F4A6D"/>
    <w:rsid w:val="007F4C37"/>
    <w:rsid w:val="007F4D40"/>
    <w:rsid w:val="007F4EF4"/>
    <w:rsid w:val="007F4F76"/>
    <w:rsid w:val="007F4FDE"/>
    <w:rsid w:val="007F5079"/>
    <w:rsid w:val="007F518F"/>
    <w:rsid w:val="007F587E"/>
    <w:rsid w:val="007F5A45"/>
    <w:rsid w:val="007F5AF6"/>
    <w:rsid w:val="007F5B28"/>
    <w:rsid w:val="007F5E9D"/>
    <w:rsid w:val="007F6380"/>
    <w:rsid w:val="007F63F5"/>
    <w:rsid w:val="007F6584"/>
    <w:rsid w:val="007F662F"/>
    <w:rsid w:val="007F6675"/>
    <w:rsid w:val="007F669C"/>
    <w:rsid w:val="007F6778"/>
    <w:rsid w:val="007F6936"/>
    <w:rsid w:val="007F698D"/>
    <w:rsid w:val="007F6ABD"/>
    <w:rsid w:val="007F6B22"/>
    <w:rsid w:val="007F6BD8"/>
    <w:rsid w:val="007F7146"/>
    <w:rsid w:val="007F7880"/>
    <w:rsid w:val="007F7A9B"/>
    <w:rsid w:val="007F7CBE"/>
    <w:rsid w:val="007F7DE9"/>
    <w:rsid w:val="007FD6C3"/>
    <w:rsid w:val="0080008F"/>
    <w:rsid w:val="0080027C"/>
    <w:rsid w:val="008002CF"/>
    <w:rsid w:val="0080071D"/>
    <w:rsid w:val="00800D3A"/>
    <w:rsid w:val="00800DC4"/>
    <w:rsid w:val="00800FA3"/>
    <w:rsid w:val="0080120A"/>
    <w:rsid w:val="00801547"/>
    <w:rsid w:val="0080169D"/>
    <w:rsid w:val="008016B2"/>
    <w:rsid w:val="00801716"/>
    <w:rsid w:val="008017E5"/>
    <w:rsid w:val="008019E9"/>
    <w:rsid w:val="00801AF0"/>
    <w:rsid w:val="00801DDC"/>
    <w:rsid w:val="00801E38"/>
    <w:rsid w:val="00801FB4"/>
    <w:rsid w:val="008022FA"/>
    <w:rsid w:val="0080244C"/>
    <w:rsid w:val="008028A8"/>
    <w:rsid w:val="00802B9E"/>
    <w:rsid w:val="00802BF4"/>
    <w:rsid w:val="00802EE3"/>
    <w:rsid w:val="00802F1A"/>
    <w:rsid w:val="00802FB5"/>
    <w:rsid w:val="00803091"/>
    <w:rsid w:val="008030F2"/>
    <w:rsid w:val="0080351D"/>
    <w:rsid w:val="0080365A"/>
    <w:rsid w:val="00803983"/>
    <w:rsid w:val="00803FA4"/>
    <w:rsid w:val="0080402F"/>
    <w:rsid w:val="00804216"/>
    <w:rsid w:val="0080427E"/>
    <w:rsid w:val="00804302"/>
    <w:rsid w:val="008043A6"/>
    <w:rsid w:val="00804610"/>
    <w:rsid w:val="008047D5"/>
    <w:rsid w:val="00804DF7"/>
    <w:rsid w:val="00804E7F"/>
    <w:rsid w:val="0080538B"/>
    <w:rsid w:val="00805565"/>
    <w:rsid w:val="00805651"/>
    <w:rsid w:val="0080566D"/>
    <w:rsid w:val="008057BF"/>
    <w:rsid w:val="00805A08"/>
    <w:rsid w:val="00805F6D"/>
    <w:rsid w:val="0080690B"/>
    <w:rsid w:val="008069AC"/>
    <w:rsid w:val="00806C3B"/>
    <w:rsid w:val="00806D1F"/>
    <w:rsid w:val="00806D3A"/>
    <w:rsid w:val="00806E11"/>
    <w:rsid w:val="00806E9A"/>
    <w:rsid w:val="00806ED4"/>
    <w:rsid w:val="00806EFC"/>
    <w:rsid w:val="0080705F"/>
    <w:rsid w:val="0080706D"/>
    <w:rsid w:val="00807369"/>
    <w:rsid w:val="008073BE"/>
    <w:rsid w:val="008074B3"/>
    <w:rsid w:val="00807C12"/>
    <w:rsid w:val="00810179"/>
    <w:rsid w:val="008101F7"/>
    <w:rsid w:val="008102B9"/>
    <w:rsid w:val="008105C3"/>
    <w:rsid w:val="00810614"/>
    <w:rsid w:val="008107D4"/>
    <w:rsid w:val="0081087D"/>
    <w:rsid w:val="00810982"/>
    <w:rsid w:val="008109FC"/>
    <w:rsid w:val="00810AD0"/>
    <w:rsid w:val="00810D6A"/>
    <w:rsid w:val="00810EDC"/>
    <w:rsid w:val="00811344"/>
    <w:rsid w:val="008113B1"/>
    <w:rsid w:val="0081164C"/>
    <w:rsid w:val="008116CB"/>
    <w:rsid w:val="00811782"/>
    <w:rsid w:val="00811DBD"/>
    <w:rsid w:val="00811E0F"/>
    <w:rsid w:val="00811EFF"/>
    <w:rsid w:val="00812445"/>
    <w:rsid w:val="00812464"/>
    <w:rsid w:val="008126AD"/>
    <w:rsid w:val="0081290D"/>
    <w:rsid w:val="00812BB3"/>
    <w:rsid w:val="00812CB0"/>
    <w:rsid w:val="00812F1B"/>
    <w:rsid w:val="00812F4D"/>
    <w:rsid w:val="0081310A"/>
    <w:rsid w:val="0081349A"/>
    <w:rsid w:val="00813502"/>
    <w:rsid w:val="008135D0"/>
    <w:rsid w:val="0081368A"/>
    <w:rsid w:val="00813773"/>
    <w:rsid w:val="0081384F"/>
    <w:rsid w:val="00813E27"/>
    <w:rsid w:val="00813F36"/>
    <w:rsid w:val="00814057"/>
    <w:rsid w:val="00814138"/>
    <w:rsid w:val="00814172"/>
    <w:rsid w:val="008143D0"/>
    <w:rsid w:val="008145AC"/>
    <w:rsid w:val="00814743"/>
    <w:rsid w:val="00814E94"/>
    <w:rsid w:val="00814FD0"/>
    <w:rsid w:val="008151F4"/>
    <w:rsid w:val="0081549A"/>
    <w:rsid w:val="00815555"/>
    <w:rsid w:val="00815FB9"/>
    <w:rsid w:val="0081605D"/>
    <w:rsid w:val="008160E4"/>
    <w:rsid w:val="00816333"/>
    <w:rsid w:val="00816389"/>
    <w:rsid w:val="0081656E"/>
    <w:rsid w:val="008166BC"/>
    <w:rsid w:val="008168B1"/>
    <w:rsid w:val="00816D47"/>
    <w:rsid w:val="00816D4C"/>
    <w:rsid w:val="00816F5E"/>
    <w:rsid w:val="008170F2"/>
    <w:rsid w:val="008173DC"/>
    <w:rsid w:val="008175A7"/>
    <w:rsid w:val="008176B2"/>
    <w:rsid w:val="008177A7"/>
    <w:rsid w:val="008179B5"/>
    <w:rsid w:val="00817F5D"/>
    <w:rsid w:val="00820490"/>
    <w:rsid w:val="00820672"/>
    <w:rsid w:val="008207B3"/>
    <w:rsid w:val="008207CC"/>
    <w:rsid w:val="00820870"/>
    <w:rsid w:val="008208BF"/>
    <w:rsid w:val="00820CAE"/>
    <w:rsid w:val="00821919"/>
    <w:rsid w:val="00821CD5"/>
    <w:rsid w:val="008220DD"/>
    <w:rsid w:val="00822168"/>
    <w:rsid w:val="008221AA"/>
    <w:rsid w:val="008223C2"/>
    <w:rsid w:val="008224A2"/>
    <w:rsid w:val="0082263B"/>
    <w:rsid w:val="00822771"/>
    <w:rsid w:val="0082282A"/>
    <w:rsid w:val="008229E1"/>
    <w:rsid w:val="00822ADA"/>
    <w:rsid w:val="00822B85"/>
    <w:rsid w:val="00822BEC"/>
    <w:rsid w:val="00822D4A"/>
    <w:rsid w:val="008230A5"/>
    <w:rsid w:val="0082354F"/>
    <w:rsid w:val="008239A4"/>
    <w:rsid w:val="00823B92"/>
    <w:rsid w:val="00823E3A"/>
    <w:rsid w:val="00823E51"/>
    <w:rsid w:val="0082439C"/>
    <w:rsid w:val="008243E1"/>
    <w:rsid w:val="008244E0"/>
    <w:rsid w:val="008245C5"/>
    <w:rsid w:val="0082462D"/>
    <w:rsid w:val="00824657"/>
    <w:rsid w:val="0082479E"/>
    <w:rsid w:val="00824942"/>
    <w:rsid w:val="00824A29"/>
    <w:rsid w:val="00824B92"/>
    <w:rsid w:val="00825213"/>
    <w:rsid w:val="008253BD"/>
    <w:rsid w:val="008253EB"/>
    <w:rsid w:val="00825457"/>
    <w:rsid w:val="00825601"/>
    <w:rsid w:val="00825632"/>
    <w:rsid w:val="00825644"/>
    <w:rsid w:val="008256A2"/>
    <w:rsid w:val="008256BC"/>
    <w:rsid w:val="00825AD9"/>
    <w:rsid w:val="00825D4F"/>
    <w:rsid w:val="00825E4D"/>
    <w:rsid w:val="008261B0"/>
    <w:rsid w:val="008261DE"/>
    <w:rsid w:val="008262BD"/>
    <w:rsid w:val="0082649A"/>
    <w:rsid w:val="008265C2"/>
    <w:rsid w:val="00826800"/>
    <w:rsid w:val="0082696E"/>
    <w:rsid w:val="00826994"/>
    <w:rsid w:val="008269D2"/>
    <w:rsid w:val="00826AE0"/>
    <w:rsid w:val="00826B1B"/>
    <w:rsid w:val="00826B74"/>
    <w:rsid w:val="00826C85"/>
    <w:rsid w:val="00826D0A"/>
    <w:rsid w:val="00826D0F"/>
    <w:rsid w:val="00826F25"/>
    <w:rsid w:val="008275D1"/>
    <w:rsid w:val="008276D7"/>
    <w:rsid w:val="00827DB5"/>
    <w:rsid w:val="00827DBF"/>
    <w:rsid w:val="00827ECD"/>
    <w:rsid w:val="00827F93"/>
    <w:rsid w:val="0083004F"/>
    <w:rsid w:val="0083020E"/>
    <w:rsid w:val="008302B8"/>
    <w:rsid w:val="008302DB"/>
    <w:rsid w:val="00830581"/>
    <w:rsid w:val="00830649"/>
    <w:rsid w:val="008308CF"/>
    <w:rsid w:val="00830915"/>
    <w:rsid w:val="00830A5E"/>
    <w:rsid w:val="00830AE1"/>
    <w:rsid w:val="00830EFF"/>
    <w:rsid w:val="00831584"/>
    <w:rsid w:val="008317B0"/>
    <w:rsid w:val="00831885"/>
    <w:rsid w:val="008318C8"/>
    <w:rsid w:val="008318F9"/>
    <w:rsid w:val="00831BE3"/>
    <w:rsid w:val="00831D78"/>
    <w:rsid w:val="00831DE4"/>
    <w:rsid w:val="00831E8B"/>
    <w:rsid w:val="008322CD"/>
    <w:rsid w:val="00832349"/>
    <w:rsid w:val="0083236B"/>
    <w:rsid w:val="00832471"/>
    <w:rsid w:val="00832C15"/>
    <w:rsid w:val="00832C30"/>
    <w:rsid w:val="008338F1"/>
    <w:rsid w:val="00833A21"/>
    <w:rsid w:val="00833B24"/>
    <w:rsid w:val="00833B77"/>
    <w:rsid w:val="00833B92"/>
    <w:rsid w:val="00833C17"/>
    <w:rsid w:val="00833C67"/>
    <w:rsid w:val="00833EAE"/>
    <w:rsid w:val="00834838"/>
    <w:rsid w:val="008349C6"/>
    <w:rsid w:val="00834BD8"/>
    <w:rsid w:val="00834C7F"/>
    <w:rsid w:val="00834D26"/>
    <w:rsid w:val="00834F3A"/>
    <w:rsid w:val="00835049"/>
    <w:rsid w:val="00835204"/>
    <w:rsid w:val="0083522C"/>
    <w:rsid w:val="0083533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6EB2"/>
    <w:rsid w:val="00836F94"/>
    <w:rsid w:val="008371BE"/>
    <w:rsid w:val="008373C9"/>
    <w:rsid w:val="00837461"/>
    <w:rsid w:val="00837663"/>
    <w:rsid w:val="00837745"/>
    <w:rsid w:val="0083780F"/>
    <w:rsid w:val="008379F1"/>
    <w:rsid w:val="00837AF1"/>
    <w:rsid w:val="00837B8C"/>
    <w:rsid w:val="00837B92"/>
    <w:rsid w:val="00837C9E"/>
    <w:rsid w:val="00837E55"/>
    <w:rsid w:val="00837FC4"/>
    <w:rsid w:val="00840286"/>
    <w:rsid w:val="008403A3"/>
    <w:rsid w:val="00840481"/>
    <w:rsid w:val="008405CB"/>
    <w:rsid w:val="00840722"/>
    <w:rsid w:val="00840947"/>
    <w:rsid w:val="00840AFE"/>
    <w:rsid w:val="00840E44"/>
    <w:rsid w:val="00841067"/>
    <w:rsid w:val="00841150"/>
    <w:rsid w:val="00841280"/>
    <w:rsid w:val="00841416"/>
    <w:rsid w:val="00841458"/>
    <w:rsid w:val="008418EF"/>
    <w:rsid w:val="00841CE3"/>
    <w:rsid w:val="00841D4F"/>
    <w:rsid w:val="00841E36"/>
    <w:rsid w:val="00841F17"/>
    <w:rsid w:val="0084232B"/>
    <w:rsid w:val="00842626"/>
    <w:rsid w:val="008427EA"/>
    <w:rsid w:val="00842A8B"/>
    <w:rsid w:val="00842ABE"/>
    <w:rsid w:val="00842F61"/>
    <w:rsid w:val="008430DF"/>
    <w:rsid w:val="0084311B"/>
    <w:rsid w:val="008431D8"/>
    <w:rsid w:val="008432C9"/>
    <w:rsid w:val="00843387"/>
    <w:rsid w:val="008434DD"/>
    <w:rsid w:val="008435CE"/>
    <w:rsid w:val="0084364F"/>
    <w:rsid w:val="008437A9"/>
    <w:rsid w:val="00843CFF"/>
    <w:rsid w:val="00843D0B"/>
    <w:rsid w:val="00844088"/>
    <w:rsid w:val="008441FC"/>
    <w:rsid w:val="0084448F"/>
    <w:rsid w:val="008444B6"/>
    <w:rsid w:val="008448A3"/>
    <w:rsid w:val="00844928"/>
    <w:rsid w:val="00844CA3"/>
    <w:rsid w:val="00844DE5"/>
    <w:rsid w:val="00844E93"/>
    <w:rsid w:val="00844F19"/>
    <w:rsid w:val="00844FEE"/>
    <w:rsid w:val="00845170"/>
    <w:rsid w:val="008451AA"/>
    <w:rsid w:val="00845218"/>
    <w:rsid w:val="00845863"/>
    <w:rsid w:val="008459FA"/>
    <w:rsid w:val="00845F63"/>
    <w:rsid w:val="0084628F"/>
    <w:rsid w:val="00846465"/>
    <w:rsid w:val="008466E3"/>
    <w:rsid w:val="00846813"/>
    <w:rsid w:val="0084699D"/>
    <w:rsid w:val="00846EF9"/>
    <w:rsid w:val="00847054"/>
    <w:rsid w:val="00847113"/>
    <w:rsid w:val="00847336"/>
    <w:rsid w:val="0084738B"/>
    <w:rsid w:val="008475D2"/>
    <w:rsid w:val="0084767E"/>
    <w:rsid w:val="008477EE"/>
    <w:rsid w:val="0084787C"/>
    <w:rsid w:val="00847C18"/>
    <w:rsid w:val="00847C59"/>
    <w:rsid w:val="00847E0E"/>
    <w:rsid w:val="00847E43"/>
    <w:rsid w:val="00847E52"/>
    <w:rsid w:val="00850011"/>
    <w:rsid w:val="008500D8"/>
    <w:rsid w:val="00850125"/>
    <w:rsid w:val="008503E1"/>
    <w:rsid w:val="00850685"/>
    <w:rsid w:val="008506DD"/>
    <w:rsid w:val="00850761"/>
    <w:rsid w:val="0085091D"/>
    <w:rsid w:val="00850A2E"/>
    <w:rsid w:val="00851219"/>
    <w:rsid w:val="00851280"/>
    <w:rsid w:val="008513A4"/>
    <w:rsid w:val="008513B5"/>
    <w:rsid w:val="00851468"/>
    <w:rsid w:val="008516DF"/>
    <w:rsid w:val="008516EA"/>
    <w:rsid w:val="00851B81"/>
    <w:rsid w:val="00851EB4"/>
    <w:rsid w:val="00852327"/>
    <w:rsid w:val="00852587"/>
    <w:rsid w:val="00852645"/>
    <w:rsid w:val="00852915"/>
    <w:rsid w:val="00852A78"/>
    <w:rsid w:val="00852D1D"/>
    <w:rsid w:val="00852FD4"/>
    <w:rsid w:val="008530DB"/>
    <w:rsid w:val="00853159"/>
    <w:rsid w:val="008531B8"/>
    <w:rsid w:val="008531DE"/>
    <w:rsid w:val="0085320F"/>
    <w:rsid w:val="00853698"/>
    <w:rsid w:val="00854045"/>
    <w:rsid w:val="0085413A"/>
    <w:rsid w:val="00854160"/>
    <w:rsid w:val="00854194"/>
    <w:rsid w:val="0085421B"/>
    <w:rsid w:val="008544A3"/>
    <w:rsid w:val="00854549"/>
    <w:rsid w:val="00854C75"/>
    <w:rsid w:val="00854D23"/>
    <w:rsid w:val="00854D4F"/>
    <w:rsid w:val="00854DF0"/>
    <w:rsid w:val="00854E19"/>
    <w:rsid w:val="00854EE4"/>
    <w:rsid w:val="00854FA3"/>
    <w:rsid w:val="008552C8"/>
    <w:rsid w:val="0085533A"/>
    <w:rsid w:val="00855488"/>
    <w:rsid w:val="008554A1"/>
    <w:rsid w:val="00855508"/>
    <w:rsid w:val="0085559B"/>
    <w:rsid w:val="0085590E"/>
    <w:rsid w:val="00855993"/>
    <w:rsid w:val="00855C6F"/>
    <w:rsid w:val="00855EA8"/>
    <w:rsid w:val="008560CA"/>
    <w:rsid w:val="0085632B"/>
    <w:rsid w:val="008564AF"/>
    <w:rsid w:val="008565E6"/>
    <w:rsid w:val="008568EE"/>
    <w:rsid w:val="0085696E"/>
    <w:rsid w:val="00856A54"/>
    <w:rsid w:val="00856BF1"/>
    <w:rsid w:val="00856DEC"/>
    <w:rsid w:val="00856EF9"/>
    <w:rsid w:val="00857350"/>
    <w:rsid w:val="008573BA"/>
    <w:rsid w:val="0085742F"/>
    <w:rsid w:val="008576A9"/>
    <w:rsid w:val="008577F5"/>
    <w:rsid w:val="00857884"/>
    <w:rsid w:val="0085792F"/>
    <w:rsid w:val="0085797B"/>
    <w:rsid w:val="00857997"/>
    <w:rsid w:val="00857A08"/>
    <w:rsid w:val="00857E66"/>
    <w:rsid w:val="00860136"/>
    <w:rsid w:val="00860231"/>
    <w:rsid w:val="0086039A"/>
    <w:rsid w:val="008603D6"/>
    <w:rsid w:val="0086079C"/>
    <w:rsid w:val="00860C80"/>
    <w:rsid w:val="00860F52"/>
    <w:rsid w:val="00860F62"/>
    <w:rsid w:val="00861296"/>
    <w:rsid w:val="0086164D"/>
    <w:rsid w:val="00861722"/>
    <w:rsid w:val="0086177F"/>
    <w:rsid w:val="008619E5"/>
    <w:rsid w:val="00861C13"/>
    <w:rsid w:val="00861D71"/>
    <w:rsid w:val="00862237"/>
    <w:rsid w:val="008626F4"/>
    <w:rsid w:val="00862EFA"/>
    <w:rsid w:val="00862F09"/>
    <w:rsid w:val="008631BE"/>
    <w:rsid w:val="0086327F"/>
    <w:rsid w:val="00863336"/>
    <w:rsid w:val="00863411"/>
    <w:rsid w:val="008634E1"/>
    <w:rsid w:val="00863541"/>
    <w:rsid w:val="008635F7"/>
    <w:rsid w:val="008637BF"/>
    <w:rsid w:val="00863DA6"/>
    <w:rsid w:val="00863F2A"/>
    <w:rsid w:val="00863F78"/>
    <w:rsid w:val="00864147"/>
    <w:rsid w:val="0086436F"/>
    <w:rsid w:val="0086441B"/>
    <w:rsid w:val="008645AA"/>
    <w:rsid w:val="008646E2"/>
    <w:rsid w:val="0086479D"/>
    <w:rsid w:val="00864990"/>
    <w:rsid w:val="00864C95"/>
    <w:rsid w:val="00864DE0"/>
    <w:rsid w:val="00864E06"/>
    <w:rsid w:val="00864FD5"/>
    <w:rsid w:val="008651CF"/>
    <w:rsid w:val="008651F0"/>
    <w:rsid w:val="00865480"/>
    <w:rsid w:val="008654B7"/>
    <w:rsid w:val="00865558"/>
    <w:rsid w:val="00865595"/>
    <w:rsid w:val="0086576E"/>
    <w:rsid w:val="0086592C"/>
    <w:rsid w:val="00865953"/>
    <w:rsid w:val="00865BF4"/>
    <w:rsid w:val="00865C22"/>
    <w:rsid w:val="00865C51"/>
    <w:rsid w:val="00865DAA"/>
    <w:rsid w:val="00866061"/>
    <w:rsid w:val="00866084"/>
    <w:rsid w:val="00866575"/>
    <w:rsid w:val="0086668F"/>
    <w:rsid w:val="008668A9"/>
    <w:rsid w:val="008668CB"/>
    <w:rsid w:val="00866945"/>
    <w:rsid w:val="00866A45"/>
    <w:rsid w:val="00866D36"/>
    <w:rsid w:val="00867193"/>
    <w:rsid w:val="00867199"/>
    <w:rsid w:val="00867240"/>
    <w:rsid w:val="008672A3"/>
    <w:rsid w:val="008672FF"/>
    <w:rsid w:val="00867302"/>
    <w:rsid w:val="00867382"/>
    <w:rsid w:val="008674E7"/>
    <w:rsid w:val="0086761A"/>
    <w:rsid w:val="00867759"/>
    <w:rsid w:val="008677BB"/>
    <w:rsid w:val="008678D9"/>
    <w:rsid w:val="00867995"/>
    <w:rsid w:val="008679C8"/>
    <w:rsid w:val="00867A91"/>
    <w:rsid w:val="00867C4A"/>
    <w:rsid w:val="00867FD2"/>
    <w:rsid w:val="00870833"/>
    <w:rsid w:val="0087091F"/>
    <w:rsid w:val="00870A43"/>
    <w:rsid w:val="00870CA1"/>
    <w:rsid w:val="00870D2C"/>
    <w:rsid w:val="00870D4C"/>
    <w:rsid w:val="00870F2F"/>
    <w:rsid w:val="00871011"/>
    <w:rsid w:val="00871129"/>
    <w:rsid w:val="008711F3"/>
    <w:rsid w:val="0087138C"/>
    <w:rsid w:val="0087159F"/>
    <w:rsid w:val="00871B21"/>
    <w:rsid w:val="00871E32"/>
    <w:rsid w:val="0087221D"/>
    <w:rsid w:val="0087239A"/>
    <w:rsid w:val="00872451"/>
    <w:rsid w:val="008727CC"/>
    <w:rsid w:val="00872A1D"/>
    <w:rsid w:val="00872C57"/>
    <w:rsid w:val="00872E17"/>
    <w:rsid w:val="00872F4F"/>
    <w:rsid w:val="008730ED"/>
    <w:rsid w:val="00873296"/>
    <w:rsid w:val="008732B3"/>
    <w:rsid w:val="0087332D"/>
    <w:rsid w:val="0087354E"/>
    <w:rsid w:val="0087355B"/>
    <w:rsid w:val="00873589"/>
    <w:rsid w:val="008735AC"/>
    <w:rsid w:val="008737A5"/>
    <w:rsid w:val="008737F0"/>
    <w:rsid w:val="00873956"/>
    <w:rsid w:val="008739A8"/>
    <w:rsid w:val="00873ACC"/>
    <w:rsid w:val="00873B8E"/>
    <w:rsid w:val="00873C64"/>
    <w:rsid w:val="00873C78"/>
    <w:rsid w:val="00873C7E"/>
    <w:rsid w:val="00873CC9"/>
    <w:rsid w:val="00873D60"/>
    <w:rsid w:val="00873E7B"/>
    <w:rsid w:val="008743D4"/>
    <w:rsid w:val="0087477C"/>
    <w:rsid w:val="00874AA8"/>
    <w:rsid w:val="00874BAB"/>
    <w:rsid w:val="00874BF0"/>
    <w:rsid w:val="00874CD3"/>
    <w:rsid w:val="00874D15"/>
    <w:rsid w:val="00874E7E"/>
    <w:rsid w:val="00874EA1"/>
    <w:rsid w:val="00875189"/>
    <w:rsid w:val="0087543A"/>
    <w:rsid w:val="0087555E"/>
    <w:rsid w:val="00875E28"/>
    <w:rsid w:val="0087600B"/>
    <w:rsid w:val="0087602B"/>
    <w:rsid w:val="00876348"/>
    <w:rsid w:val="00876377"/>
    <w:rsid w:val="0087645B"/>
    <w:rsid w:val="008765B6"/>
    <w:rsid w:val="008766CB"/>
    <w:rsid w:val="00876848"/>
    <w:rsid w:val="0087684B"/>
    <w:rsid w:val="008768F6"/>
    <w:rsid w:val="0087690A"/>
    <w:rsid w:val="00876AD1"/>
    <w:rsid w:val="00876B8E"/>
    <w:rsid w:val="00876BDE"/>
    <w:rsid w:val="00876CAC"/>
    <w:rsid w:val="00876CD7"/>
    <w:rsid w:val="00876D59"/>
    <w:rsid w:val="008770BF"/>
    <w:rsid w:val="008770E3"/>
    <w:rsid w:val="0087729A"/>
    <w:rsid w:val="008772D7"/>
    <w:rsid w:val="0087764B"/>
    <w:rsid w:val="008776EC"/>
    <w:rsid w:val="00877748"/>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B6D"/>
    <w:rsid w:val="00880CA3"/>
    <w:rsid w:val="00880D07"/>
    <w:rsid w:val="00880FEC"/>
    <w:rsid w:val="0088145C"/>
    <w:rsid w:val="00881466"/>
    <w:rsid w:val="0088152F"/>
    <w:rsid w:val="00881692"/>
    <w:rsid w:val="0088176E"/>
    <w:rsid w:val="00881851"/>
    <w:rsid w:val="00881E54"/>
    <w:rsid w:val="00881E58"/>
    <w:rsid w:val="00881EAB"/>
    <w:rsid w:val="00881F29"/>
    <w:rsid w:val="00881FBA"/>
    <w:rsid w:val="0088204A"/>
    <w:rsid w:val="00882095"/>
    <w:rsid w:val="0088215A"/>
    <w:rsid w:val="008822BA"/>
    <w:rsid w:val="0088236E"/>
    <w:rsid w:val="0088278B"/>
    <w:rsid w:val="00882920"/>
    <w:rsid w:val="00882B4E"/>
    <w:rsid w:val="00882E3F"/>
    <w:rsid w:val="00882E63"/>
    <w:rsid w:val="00882EA7"/>
    <w:rsid w:val="00882F08"/>
    <w:rsid w:val="00883052"/>
    <w:rsid w:val="008831BA"/>
    <w:rsid w:val="008831EC"/>
    <w:rsid w:val="00883651"/>
    <w:rsid w:val="0088384B"/>
    <w:rsid w:val="00883B48"/>
    <w:rsid w:val="00884046"/>
    <w:rsid w:val="0088495F"/>
    <w:rsid w:val="0088499A"/>
    <w:rsid w:val="00885188"/>
    <w:rsid w:val="00885902"/>
    <w:rsid w:val="0088592B"/>
    <w:rsid w:val="00885ADD"/>
    <w:rsid w:val="00885B6E"/>
    <w:rsid w:val="00885C6B"/>
    <w:rsid w:val="00885F21"/>
    <w:rsid w:val="0088641E"/>
    <w:rsid w:val="00886486"/>
    <w:rsid w:val="0088658B"/>
    <w:rsid w:val="008866C8"/>
    <w:rsid w:val="0088695C"/>
    <w:rsid w:val="00886960"/>
    <w:rsid w:val="00886967"/>
    <w:rsid w:val="00886B9B"/>
    <w:rsid w:val="00886D66"/>
    <w:rsid w:val="00886E09"/>
    <w:rsid w:val="00886F3D"/>
    <w:rsid w:val="00887078"/>
    <w:rsid w:val="008870D1"/>
    <w:rsid w:val="008870DD"/>
    <w:rsid w:val="008870F2"/>
    <w:rsid w:val="008871C5"/>
    <w:rsid w:val="0088765C"/>
    <w:rsid w:val="008876CC"/>
    <w:rsid w:val="00887A51"/>
    <w:rsid w:val="00887A9C"/>
    <w:rsid w:val="00887D49"/>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598"/>
    <w:rsid w:val="00891729"/>
    <w:rsid w:val="0089186C"/>
    <w:rsid w:val="0089189D"/>
    <w:rsid w:val="00891997"/>
    <w:rsid w:val="00891B39"/>
    <w:rsid w:val="00891C35"/>
    <w:rsid w:val="00891C58"/>
    <w:rsid w:val="00891C77"/>
    <w:rsid w:val="00891D35"/>
    <w:rsid w:val="00892059"/>
    <w:rsid w:val="0089206F"/>
    <w:rsid w:val="008922E9"/>
    <w:rsid w:val="00892341"/>
    <w:rsid w:val="008923E5"/>
    <w:rsid w:val="0089272B"/>
    <w:rsid w:val="00892845"/>
    <w:rsid w:val="00892917"/>
    <w:rsid w:val="008929E3"/>
    <w:rsid w:val="00892E74"/>
    <w:rsid w:val="00893040"/>
    <w:rsid w:val="008931B1"/>
    <w:rsid w:val="00893470"/>
    <w:rsid w:val="0089351B"/>
    <w:rsid w:val="008936B8"/>
    <w:rsid w:val="0089370F"/>
    <w:rsid w:val="0089374B"/>
    <w:rsid w:val="008937E5"/>
    <w:rsid w:val="008938A5"/>
    <w:rsid w:val="00893FA0"/>
    <w:rsid w:val="00893FDE"/>
    <w:rsid w:val="0089412F"/>
    <w:rsid w:val="00894173"/>
    <w:rsid w:val="008942B2"/>
    <w:rsid w:val="00894408"/>
    <w:rsid w:val="00894489"/>
    <w:rsid w:val="00894E5F"/>
    <w:rsid w:val="00894F11"/>
    <w:rsid w:val="00894F31"/>
    <w:rsid w:val="00894FA9"/>
    <w:rsid w:val="0089507B"/>
    <w:rsid w:val="008950E3"/>
    <w:rsid w:val="0089519B"/>
    <w:rsid w:val="008951B6"/>
    <w:rsid w:val="0089534A"/>
    <w:rsid w:val="00895456"/>
    <w:rsid w:val="008954B7"/>
    <w:rsid w:val="00895513"/>
    <w:rsid w:val="008955A4"/>
    <w:rsid w:val="00895768"/>
    <w:rsid w:val="0089581B"/>
    <w:rsid w:val="0089593A"/>
    <w:rsid w:val="00895AE6"/>
    <w:rsid w:val="00895E31"/>
    <w:rsid w:val="00895F8A"/>
    <w:rsid w:val="00896092"/>
    <w:rsid w:val="0089683C"/>
    <w:rsid w:val="00896885"/>
    <w:rsid w:val="00896A13"/>
    <w:rsid w:val="00896CBD"/>
    <w:rsid w:val="00896D1A"/>
    <w:rsid w:val="00896E30"/>
    <w:rsid w:val="00896E4C"/>
    <w:rsid w:val="00896EF1"/>
    <w:rsid w:val="0089709E"/>
    <w:rsid w:val="008970D2"/>
    <w:rsid w:val="008974B2"/>
    <w:rsid w:val="00897B0D"/>
    <w:rsid w:val="00897EF7"/>
    <w:rsid w:val="0089D8F3"/>
    <w:rsid w:val="008A02D6"/>
    <w:rsid w:val="008A0425"/>
    <w:rsid w:val="008A0743"/>
    <w:rsid w:val="008A1353"/>
    <w:rsid w:val="008A1392"/>
    <w:rsid w:val="008A14DD"/>
    <w:rsid w:val="008A159A"/>
    <w:rsid w:val="008A1656"/>
    <w:rsid w:val="008A19EC"/>
    <w:rsid w:val="008A1E70"/>
    <w:rsid w:val="008A1EA6"/>
    <w:rsid w:val="008A22F2"/>
    <w:rsid w:val="008A24ED"/>
    <w:rsid w:val="008A2596"/>
    <w:rsid w:val="008A27A7"/>
    <w:rsid w:val="008A2898"/>
    <w:rsid w:val="008A29F7"/>
    <w:rsid w:val="008A2AB0"/>
    <w:rsid w:val="008A2C7F"/>
    <w:rsid w:val="008A2CC8"/>
    <w:rsid w:val="008A2E7F"/>
    <w:rsid w:val="008A2ED7"/>
    <w:rsid w:val="008A2FDD"/>
    <w:rsid w:val="008A3043"/>
    <w:rsid w:val="008A3213"/>
    <w:rsid w:val="008A343B"/>
    <w:rsid w:val="008A359C"/>
    <w:rsid w:val="008A366B"/>
    <w:rsid w:val="008A3863"/>
    <w:rsid w:val="008A3C30"/>
    <w:rsid w:val="008A4004"/>
    <w:rsid w:val="008A447D"/>
    <w:rsid w:val="008A4565"/>
    <w:rsid w:val="008A456D"/>
    <w:rsid w:val="008A4A1F"/>
    <w:rsid w:val="008A4C12"/>
    <w:rsid w:val="008A4E87"/>
    <w:rsid w:val="008A4F2B"/>
    <w:rsid w:val="008A4FE9"/>
    <w:rsid w:val="008A5209"/>
    <w:rsid w:val="008A543E"/>
    <w:rsid w:val="008A54B4"/>
    <w:rsid w:val="008A553D"/>
    <w:rsid w:val="008A59A3"/>
    <w:rsid w:val="008A5BE6"/>
    <w:rsid w:val="008A5C1E"/>
    <w:rsid w:val="008A5D44"/>
    <w:rsid w:val="008A5F3E"/>
    <w:rsid w:val="008A60DF"/>
    <w:rsid w:val="008A60ED"/>
    <w:rsid w:val="008A634C"/>
    <w:rsid w:val="008A63A4"/>
    <w:rsid w:val="008A63E0"/>
    <w:rsid w:val="008A6547"/>
    <w:rsid w:val="008A6558"/>
    <w:rsid w:val="008A6602"/>
    <w:rsid w:val="008A6642"/>
    <w:rsid w:val="008A6AAB"/>
    <w:rsid w:val="008A6B77"/>
    <w:rsid w:val="008A6CB5"/>
    <w:rsid w:val="008A6FF0"/>
    <w:rsid w:val="008A7036"/>
    <w:rsid w:val="008A72B4"/>
    <w:rsid w:val="008A736D"/>
    <w:rsid w:val="008A74F9"/>
    <w:rsid w:val="008A75E6"/>
    <w:rsid w:val="008A763B"/>
    <w:rsid w:val="008A7742"/>
    <w:rsid w:val="008A77BC"/>
    <w:rsid w:val="008A7A55"/>
    <w:rsid w:val="008A7AD8"/>
    <w:rsid w:val="008A7B58"/>
    <w:rsid w:val="008A7ED9"/>
    <w:rsid w:val="008B00DC"/>
    <w:rsid w:val="008B0110"/>
    <w:rsid w:val="008B019C"/>
    <w:rsid w:val="008B01B5"/>
    <w:rsid w:val="008B0252"/>
    <w:rsid w:val="008B0721"/>
    <w:rsid w:val="008B084F"/>
    <w:rsid w:val="008B090E"/>
    <w:rsid w:val="008B0C4D"/>
    <w:rsid w:val="008B0CD5"/>
    <w:rsid w:val="008B0E4B"/>
    <w:rsid w:val="008B0FF6"/>
    <w:rsid w:val="008B10A1"/>
    <w:rsid w:val="008B1295"/>
    <w:rsid w:val="008B1970"/>
    <w:rsid w:val="008B19F0"/>
    <w:rsid w:val="008B1CE1"/>
    <w:rsid w:val="008B1D13"/>
    <w:rsid w:val="008B1E43"/>
    <w:rsid w:val="008B1F8F"/>
    <w:rsid w:val="008B1FCC"/>
    <w:rsid w:val="008B22F8"/>
    <w:rsid w:val="008B2543"/>
    <w:rsid w:val="008B266A"/>
    <w:rsid w:val="008B28C2"/>
    <w:rsid w:val="008B2AE6"/>
    <w:rsid w:val="008B2C5A"/>
    <w:rsid w:val="008B2D1F"/>
    <w:rsid w:val="008B2E9F"/>
    <w:rsid w:val="008B31C4"/>
    <w:rsid w:val="008B3237"/>
    <w:rsid w:val="008B32BB"/>
    <w:rsid w:val="008B32EA"/>
    <w:rsid w:val="008B341A"/>
    <w:rsid w:val="008B3652"/>
    <w:rsid w:val="008B36EB"/>
    <w:rsid w:val="008B3716"/>
    <w:rsid w:val="008B37C6"/>
    <w:rsid w:val="008B3EA2"/>
    <w:rsid w:val="008B3EA8"/>
    <w:rsid w:val="008B4044"/>
    <w:rsid w:val="008B40CA"/>
    <w:rsid w:val="008B423F"/>
    <w:rsid w:val="008B44A0"/>
    <w:rsid w:val="008B44FD"/>
    <w:rsid w:val="008B451C"/>
    <w:rsid w:val="008B4AB0"/>
    <w:rsid w:val="008B4CC1"/>
    <w:rsid w:val="008B4E52"/>
    <w:rsid w:val="008B51DD"/>
    <w:rsid w:val="008B560D"/>
    <w:rsid w:val="008B5BA1"/>
    <w:rsid w:val="008B5BBB"/>
    <w:rsid w:val="008B5E71"/>
    <w:rsid w:val="008B5F76"/>
    <w:rsid w:val="008B6246"/>
    <w:rsid w:val="008B644F"/>
    <w:rsid w:val="008B664C"/>
    <w:rsid w:val="008B68EA"/>
    <w:rsid w:val="008B6DC2"/>
    <w:rsid w:val="008B6DF6"/>
    <w:rsid w:val="008B6E77"/>
    <w:rsid w:val="008B7109"/>
    <w:rsid w:val="008B718B"/>
    <w:rsid w:val="008B72CB"/>
    <w:rsid w:val="008B7798"/>
    <w:rsid w:val="008B79DF"/>
    <w:rsid w:val="008B7CBD"/>
    <w:rsid w:val="008B7E2F"/>
    <w:rsid w:val="008B7ED9"/>
    <w:rsid w:val="008C0205"/>
    <w:rsid w:val="008C0452"/>
    <w:rsid w:val="008C0472"/>
    <w:rsid w:val="008C08BF"/>
    <w:rsid w:val="008C09B4"/>
    <w:rsid w:val="008C0BF1"/>
    <w:rsid w:val="008C0CE9"/>
    <w:rsid w:val="008C1385"/>
    <w:rsid w:val="008C1586"/>
    <w:rsid w:val="008C1655"/>
    <w:rsid w:val="008C1AD1"/>
    <w:rsid w:val="008C1ADE"/>
    <w:rsid w:val="008C1B19"/>
    <w:rsid w:val="008C1DAE"/>
    <w:rsid w:val="008C1FC8"/>
    <w:rsid w:val="008C202C"/>
    <w:rsid w:val="008C2320"/>
    <w:rsid w:val="008C23E4"/>
    <w:rsid w:val="008C23F5"/>
    <w:rsid w:val="008C245B"/>
    <w:rsid w:val="008C246B"/>
    <w:rsid w:val="008C24A4"/>
    <w:rsid w:val="008C2A09"/>
    <w:rsid w:val="008C2AD2"/>
    <w:rsid w:val="008C2C2A"/>
    <w:rsid w:val="008C30A6"/>
    <w:rsid w:val="008C30AC"/>
    <w:rsid w:val="008C325C"/>
    <w:rsid w:val="008C3266"/>
    <w:rsid w:val="008C377B"/>
    <w:rsid w:val="008C3B13"/>
    <w:rsid w:val="008C3CDE"/>
    <w:rsid w:val="008C3EF6"/>
    <w:rsid w:val="008C408F"/>
    <w:rsid w:val="008C40C0"/>
    <w:rsid w:val="008C4130"/>
    <w:rsid w:val="008C4174"/>
    <w:rsid w:val="008C41C3"/>
    <w:rsid w:val="008C41CF"/>
    <w:rsid w:val="008C41E7"/>
    <w:rsid w:val="008C42B6"/>
    <w:rsid w:val="008C48D3"/>
    <w:rsid w:val="008C4D20"/>
    <w:rsid w:val="008C4D6D"/>
    <w:rsid w:val="008C4E7A"/>
    <w:rsid w:val="008C4F3A"/>
    <w:rsid w:val="008C519E"/>
    <w:rsid w:val="008C53DF"/>
    <w:rsid w:val="008C56AC"/>
    <w:rsid w:val="008C5C3C"/>
    <w:rsid w:val="008C5CB8"/>
    <w:rsid w:val="008C5E49"/>
    <w:rsid w:val="008C5E6F"/>
    <w:rsid w:val="008C5F2C"/>
    <w:rsid w:val="008C5F4C"/>
    <w:rsid w:val="008C6187"/>
    <w:rsid w:val="008C655E"/>
    <w:rsid w:val="008C6BE7"/>
    <w:rsid w:val="008C6D22"/>
    <w:rsid w:val="008C6F7B"/>
    <w:rsid w:val="008C7631"/>
    <w:rsid w:val="008C77C6"/>
    <w:rsid w:val="008C780B"/>
    <w:rsid w:val="008C7928"/>
    <w:rsid w:val="008C7A8A"/>
    <w:rsid w:val="008C7ABD"/>
    <w:rsid w:val="008C7B50"/>
    <w:rsid w:val="008C7C40"/>
    <w:rsid w:val="008C7DCB"/>
    <w:rsid w:val="008C7F89"/>
    <w:rsid w:val="008D01D3"/>
    <w:rsid w:val="008D0247"/>
    <w:rsid w:val="008D08CC"/>
    <w:rsid w:val="008D093C"/>
    <w:rsid w:val="008D0AA6"/>
    <w:rsid w:val="008D0C6C"/>
    <w:rsid w:val="008D0FB0"/>
    <w:rsid w:val="008D1312"/>
    <w:rsid w:val="008D14FC"/>
    <w:rsid w:val="008D1661"/>
    <w:rsid w:val="008D187A"/>
    <w:rsid w:val="008D1912"/>
    <w:rsid w:val="008D194B"/>
    <w:rsid w:val="008D1F5C"/>
    <w:rsid w:val="008D23A3"/>
    <w:rsid w:val="008D2804"/>
    <w:rsid w:val="008D2A97"/>
    <w:rsid w:val="008D2C23"/>
    <w:rsid w:val="008D2CD2"/>
    <w:rsid w:val="008D3324"/>
    <w:rsid w:val="008D3632"/>
    <w:rsid w:val="008D3682"/>
    <w:rsid w:val="008D3775"/>
    <w:rsid w:val="008D3867"/>
    <w:rsid w:val="008D3AD9"/>
    <w:rsid w:val="008D4295"/>
    <w:rsid w:val="008D42C4"/>
    <w:rsid w:val="008D4677"/>
    <w:rsid w:val="008D480C"/>
    <w:rsid w:val="008D49D6"/>
    <w:rsid w:val="008D4D11"/>
    <w:rsid w:val="008D4DB5"/>
    <w:rsid w:val="008D4FA0"/>
    <w:rsid w:val="008D4FB5"/>
    <w:rsid w:val="008D5569"/>
    <w:rsid w:val="008D55C3"/>
    <w:rsid w:val="008D56DD"/>
    <w:rsid w:val="008D5C2B"/>
    <w:rsid w:val="008D5DDF"/>
    <w:rsid w:val="008D5E66"/>
    <w:rsid w:val="008D6095"/>
    <w:rsid w:val="008D62A3"/>
    <w:rsid w:val="008D696A"/>
    <w:rsid w:val="008D6999"/>
    <w:rsid w:val="008D69E3"/>
    <w:rsid w:val="008D6AAA"/>
    <w:rsid w:val="008D6DA0"/>
    <w:rsid w:val="008D6EFF"/>
    <w:rsid w:val="008D6F68"/>
    <w:rsid w:val="008D71A0"/>
    <w:rsid w:val="008D723E"/>
    <w:rsid w:val="008D7336"/>
    <w:rsid w:val="008D7355"/>
    <w:rsid w:val="008D73B5"/>
    <w:rsid w:val="008D780E"/>
    <w:rsid w:val="008D7B3F"/>
    <w:rsid w:val="008D7B41"/>
    <w:rsid w:val="008D7DBE"/>
    <w:rsid w:val="008D7F06"/>
    <w:rsid w:val="008E0057"/>
    <w:rsid w:val="008E0177"/>
    <w:rsid w:val="008E04A9"/>
    <w:rsid w:val="008E055E"/>
    <w:rsid w:val="008E0568"/>
    <w:rsid w:val="008E0749"/>
    <w:rsid w:val="008E0826"/>
    <w:rsid w:val="008E08D7"/>
    <w:rsid w:val="008E08E4"/>
    <w:rsid w:val="008E0F57"/>
    <w:rsid w:val="008E10E5"/>
    <w:rsid w:val="008E130F"/>
    <w:rsid w:val="008E16C1"/>
    <w:rsid w:val="008E16C9"/>
    <w:rsid w:val="008E17D8"/>
    <w:rsid w:val="008E1C7E"/>
    <w:rsid w:val="008E235B"/>
    <w:rsid w:val="008E23E1"/>
    <w:rsid w:val="008E2C04"/>
    <w:rsid w:val="008E2C50"/>
    <w:rsid w:val="008E2CBE"/>
    <w:rsid w:val="008E2CD6"/>
    <w:rsid w:val="008E2D40"/>
    <w:rsid w:val="008E3257"/>
    <w:rsid w:val="008E32C8"/>
    <w:rsid w:val="008E336C"/>
    <w:rsid w:val="008E378A"/>
    <w:rsid w:val="008E39EA"/>
    <w:rsid w:val="008E3D0A"/>
    <w:rsid w:val="008E3DCC"/>
    <w:rsid w:val="008E3F36"/>
    <w:rsid w:val="008E4230"/>
    <w:rsid w:val="008E4456"/>
    <w:rsid w:val="008E4637"/>
    <w:rsid w:val="008E4666"/>
    <w:rsid w:val="008E4CA8"/>
    <w:rsid w:val="008E4D0F"/>
    <w:rsid w:val="008E51E1"/>
    <w:rsid w:val="008E53D3"/>
    <w:rsid w:val="008E58A6"/>
    <w:rsid w:val="008E5A68"/>
    <w:rsid w:val="008E5B00"/>
    <w:rsid w:val="008E60D7"/>
    <w:rsid w:val="008E6303"/>
    <w:rsid w:val="008E67D9"/>
    <w:rsid w:val="008E67DE"/>
    <w:rsid w:val="008E6803"/>
    <w:rsid w:val="008E695D"/>
    <w:rsid w:val="008E69C0"/>
    <w:rsid w:val="008E6ACA"/>
    <w:rsid w:val="008E6B56"/>
    <w:rsid w:val="008E6B69"/>
    <w:rsid w:val="008E6D74"/>
    <w:rsid w:val="008E6EE5"/>
    <w:rsid w:val="008E6FB9"/>
    <w:rsid w:val="008E70FB"/>
    <w:rsid w:val="008E71C8"/>
    <w:rsid w:val="008E7402"/>
    <w:rsid w:val="008E7711"/>
    <w:rsid w:val="008E77FD"/>
    <w:rsid w:val="008E780E"/>
    <w:rsid w:val="008E7A48"/>
    <w:rsid w:val="008E7BDC"/>
    <w:rsid w:val="008E7C9A"/>
    <w:rsid w:val="008E7C9D"/>
    <w:rsid w:val="008E7CB2"/>
    <w:rsid w:val="008E7F60"/>
    <w:rsid w:val="008F0075"/>
    <w:rsid w:val="008F010C"/>
    <w:rsid w:val="008F016F"/>
    <w:rsid w:val="008F055D"/>
    <w:rsid w:val="008F0618"/>
    <w:rsid w:val="008F07EA"/>
    <w:rsid w:val="008F090E"/>
    <w:rsid w:val="008F1018"/>
    <w:rsid w:val="008F1026"/>
    <w:rsid w:val="008F1104"/>
    <w:rsid w:val="008F126C"/>
    <w:rsid w:val="008F1462"/>
    <w:rsid w:val="008F1868"/>
    <w:rsid w:val="008F1EF4"/>
    <w:rsid w:val="008F2041"/>
    <w:rsid w:val="008F209B"/>
    <w:rsid w:val="008F20A4"/>
    <w:rsid w:val="008F26BF"/>
    <w:rsid w:val="008F2717"/>
    <w:rsid w:val="008F2767"/>
    <w:rsid w:val="008F27D6"/>
    <w:rsid w:val="008F2A50"/>
    <w:rsid w:val="008F2AA5"/>
    <w:rsid w:val="008F2AD2"/>
    <w:rsid w:val="008F2B26"/>
    <w:rsid w:val="008F2C75"/>
    <w:rsid w:val="008F2EFD"/>
    <w:rsid w:val="008F2FB0"/>
    <w:rsid w:val="008F307B"/>
    <w:rsid w:val="008F3317"/>
    <w:rsid w:val="008F3518"/>
    <w:rsid w:val="008F36FC"/>
    <w:rsid w:val="008F39DA"/>
    <w:rsid w:val="008F3A44"/>
    <w:rsid w:val="008F3A8D"/>
    <w:rsid w:val="008F3C70"/>
    <w:rsid w:val="008F3D8A"/>
    <w:rsid w:val="008F3E32"/>
    <w:rsid w:val="008F409E"/>
    <w:rsid w:val="008F40A0"/>
    <w:rsid w:val="008F40F2"/>
    <w:rsid w:val="008F416F"/>
    <w:rsid w:val="008F46A0"/>
    <w:rsid w:val="008F47BC"/>
    <w:rsid w:val="008F49DD"/>
    <w:rsid w:val="008F501B"/>
    <w:rsid w:val="008F52C6"/>
    <w:rsid w:val="008F52F2"/>
    <w:rsid w:val="008F55A4"/>
    <w:rsid w:val="008F5612"/>
    <w:rsid w:val="008F568D"/>
    <w:rsid w:val="008F56E6"/>
    <w:rsid w:val="008F58C4"/>
    <w:rsid w:val="008F5A53"/>
    <w:rsid w:val="008F5BAF"/>
    <w:rsid w:val="008F5BD6"/>
    <w:rsid w:val="008F5C11"/>
    <w:rsid w:val="008F617D"/>
    <w:rsid w:val="008F61F1"/>
    <w:rsid w:val="008F621A"/>
    <w:rsid w:val="008F63A4"/>
    <w:rsid w:val="008F64FA"/>
    <w:rsid w:val="008F6501"/>
    <w:rsid w:val="008F6580"/>
    <w:rsid w:val="008F67B7"/>
    <w:rsid w:val="008F67FC"/>
    <w:rsid w:val="008F68B5"/>
    <w:rsid w:val="008F6A1D"/>
    <w:rsid w:val="008F6B1B"/>
    <w:rsid w:val="008F6D9D"/>
    <w:rsid w:val="008F6DEA"/>
    <w:rsid w:val="008F6E61"/>
    <w:rsid w:val="008F6EA7"/>
    <w:rsid w:val="008F6EE8"/>
    <w:rsid w:val="008F6F84"/>
    <w:rsid w:val="008F71E2"/>
    <w:rsid w:val="008F73EC"/>
    <w:rsid w:val="008F75A7"/>
    <w:rsid w:val="008F78AC"/>
    <w:rsid w:val="008F79CF"/>
    <w:rsid w:val="008F7D76"/>
    <w:rsid w:val="008F7E96"/>
    <w:rsid w:val="008F7FA5"/>
    <w:rsid w:val="0090040A"/>
    <w:rsid w:val="0090096E"/>
    <w:rsid w:val="00900EAD"/>
    <w:rsid w:val="00900EE5"/>
    <w:rsid w:val="00900FC0"/>
    <w:rsid w:val="00901021"/>
    <w:rsid w:val="00901364"/>
    <w:rsid w:val="00901366"/>
    <w:rsid w:val="00901728"/>
    <w:rsid w:val="00901729"/>
    <w:rsid w:val="009017E6"/>
    <w:rsid w:val="009018C7"/>
    <w:rsid w:val="0090190A"/>
    <w:rsid w:val="00901988"/>
    <w:rsid w:val="00901C30"/>
    <w:rsid w:val="00901D59"/>
    <w:rsid w:val="00902137"/>
    <w:rsid w:val="00902370"/>
    <w:rsid w:val="009023F7"/>
    <w:rsid w:val="0090265D"/>
    <w:rsid w:val="00902733"/>
    <w:rsid w:val="0090284D"/>
    <w:rsid w:val="00902C37"/>
    <w:rsid w:val="0090309C"/>
    <w:rsid w:val="009030CC"/>
    <w:rsid w:val="009034CC"/>
    <w:rsid w:val="0090351F"/>
    <w:rsid w:val="0090366B"/>
    <w:rsid w:val="009036B9"/>
    <w:rsid w:val="0090377D"/>
    <w:rsid w:val="009037C5"/>
    <w:rsid w:val="009037D5"/>
    <w:rsid w:val="00903889"/>
    <w:rsid w:val="00903CDC"/>
    <w:rsid w:val="00903F25"/>
    <w:rsid w:val="00904370"/>
    <w:rsid w:val="009043BC"/>
    <w:rsid w:val="009044F7"/>
    <w:rsid w:val="00904A36"/>
    <w:rsid w:val="00904A61"/>
    <w:rsid w:val="00904CF9"/>
    <w:rsid w:val="00904DFB"/>
    <w:rsid w:val="00904EE5"/>
    <w:rsid w:val="0090507F"/>
    <w:rsid w:val="009050C8"/>
    <w:rsid w:val="009052D5"/>
    <w:rsid w:val="0090551C"/>
    <w:rsid w:val="00905603"/>
    <w:rsid w:val="009059B0"/>
    <w:rsid w:val="00905BBB"/>
    <w:rsid w:val="00905CC2"/>
    <w:rsid w:val="00905E28"/>
    <w:rsid w:val="00905EB3"/>
    <w:rsid w:val="009060DF"/>
    <w:rsid w:val="00906141"/>
    <w:rsid w:val="00906230"/>
    <w:rsid w:val="009062F6"/>
    <w:rsid w:val="00906314"/>
    <w:rsid w:val="00906323"/>
    <w:rsid w:val="009063B9"/>
    <w:rsid w:val="00906469"/>
    <w:rsid w:val="009066E7"/>
    <w:rsid w:val="009069BE"/>
    <w:rsid w:val="00907009"/>
    <w:rsid w:val="0090723A"/>
    <w:rsid w:val="009073B5"/>
    <w:rsid w:val="009073DD"/>
    <w:rsid w:val="0090743C"/>
    <w:rsid w:val="00907652"/>
    <w:rsid w:val="00907809"/>
    <w:rsid w:val="00907AB1"/>
    <w:rsid w:val="00907CCF"/>
    <w:rsid w:val="00907D4C"/>
    <w:rsid w:val="00907D6D"/>
    <w:rsid w:val="0091037F"/>
    <w:rsid w:val="009103FC"/>
    <w:rsid w:val="00910475"/>
    <w:rsid w:val="0091087C"/>
    <w:rsid w:val="00910A4C"/>
    <w:rsid w:val="00910B02"/>
    <w:rsid w:val="00910CE3"/>
    <w:rsid w:val="00910E44"/>
    <w:rsid w:val="00910E90"/>
    <w:rsid w:val="00911237"/>
    <w:rsid w:val="009113E9"/>
    <w:rsid w:val="009115C3"/>
    <w:rsid w:val="00911653"/>
    <w:rsid w:val="009117DF"/>
    <w:rsid w:val="00911B10"/>
    <w:rsid w:val="00911DE4"/>
    <w:rsid w:val="00911F8A"/>
    <w:rsid w:val="009120CA"/>
    <w:rsid w:val="0091226E"/>
    <w:rsid w:val="00912C38"/>
    <w:rsid w:val="00912DB9"/>
    <w:rsid w:val="00912FAA"/>
    <w:rsid w:val="00913394"/>
    <w:rsid w:val="009133EE"/>
    <w:rsid w:val="0091363B"/>
    <w:rsid w:val="00913687"/>
    <w:rsid w:val="009136C6"/>
    <w:rsid w:val="0091375F"/>
    <w:rsid w:val="009139DA"/>
    <w:rsid w:val="009139EB"/>
    <w:rsid w:val="00913A10"/>
    <w:rsid w:val="00913B3D"/>
    <w:rsid w:val="00913B66"/>
    <w:rsid w:val="00913B97"/>
    <w:rsid w:val="00913ED5"/>
    <w:rsid w:val="0091417C"/>
    <w:rsid w:val="009143CE"/>
    <w:rsid w:val="00914546"/>
    <w:rsid w:val="00914661"/>
    <w:rsid w:val="00914783"/>
    <w:rsid w:val="0091483B"/>
    <w:rsid w:val="00914AFC"/>
    <w:rsid w:val="00914B97"/>
    <w:rsid w:val="00915197"/>
    <w:rsid w:val="009151E9"/>
    <w:rsid w:val="0091520E"/>
    <w:rsid w:val="009152C3"/>
    <w:rsid w:val="0091534C"/>
    <w:rsid w:val="009154A9"/>
    <w:rsid w:val="0091568F"/>
    <w:rsid w:val="009156E2"/>
    <w:rsid w:val="009159C0"/>
    <w:rsid w:val="009159FD"/>
    <w:rsid w:val="00915FB9"/>
    <w:rsid w:val="0091605A"/>
    <w:rsid w:val="00916070"/>
    <w:rsid w:val="00916355"/>
    <w:rsid w:val="00916604"/>
    <w:rsid w:val="0091660E"/>
    <w:rsid w:val="009166AF"/>
    <w:rsid w:val="009168F1"/>
    <w:rsid w:val="00916AA2"/>
    <w:rsid w:val="00916FB2"/>
    <w:rsid w:val="009170A0"/>
    <w:rsid w:val="0091720B"/>
    <w:rsid w:val="0091727F"/>
    <w:rsid w:val="009172E0"/>
    <w:rsid w:val="009173F5"/>
    <w:rsid w:val="009173F8"/>
    <w:rsid w:val="00917434"/>
    <w:rsid w:val="009175BB"/>
    <w:rsid w:val="00917667"/>
    <w:rsid w:val="0091773B"/>
    <w:rsid w:val="009177D1"/>
    <w:rsid w:val="009177EF"/>
    <w:rsid w:val="00917C29"/>
    <w:rsid w:val="00917DF3"/>
    <w:rsid w:val="00917E20"/>
    <w:rsid w:val="00920292"/>
    <w:rsid w:val="009203FF"/>
    <w:rsid w:val="009205DC"/>
    <w:rsid w:val="009205E1"/>
    <w:rsid w:val="0092064E"/>
    <w:rsid w:val="00920680"/>
    <w:rsid w:val="0092073E"/>
    <w:rsid w:val="00920740"/>
    <w:rsid w:val="00920766"/>
    <w:rsid w:val="009209F2"/>
    <w:rsid w:val="00920D6B"/>
    <w:rsid w:val="00920F4B"/>
    <w:rsid w:val="00920F62"/>
    <w:rsid w:val="009211E3"/>
    <w:rsid w:val="009212E7"/>
    <w:rsid w:val="0092137D"/>
    <w:rsid w:val="009213EF"/>
    <w:rsid w:val="00921808"/>
    <w:rsid w:val="0092195F"/>
    <w:rsid w:val="00921B8F"/>
    <w:rsid w:val="00921DD0"/>
    <w:rsid w:val="00922095"/>
    <w:rsid w:val="009222FD"/>
    <w:rsid w:val="00922375"/>
    <w:rsid w:val="00922398"/>
    <w:rsid w:val="009228F0"/>
    <w:rsid w:val="00922A05"/>
    <w:rsid w:val="00922F1C"/>
    <w:rsid w:val="00922F57"/>
    <w:rsid w:val="00922FC1"/>
    <w:rsid w:val="00923331"/>
    <w:rsid w:val="0092340A"/>
    <w:rsid w:val="00923581"/>
    <w:rsid w:val="009238E1"/>
    <w:rsid w:val="00923A1A"/>
    <w:rsid w:val="00923CCD"/>
    <w:rsid w:val="00923D5E"/>
    <w:rsid w:val="00923E2D"/>
    <w:rsid w:val="00923FC4"/>
    <w:rsid w:val="009240A0"/>
    <w:rsid w:val="009241EA"/>
    <w:rsid w:val="00924313"/>
    <w:rsid w:val="00924413"/>
    <w:rsid w:val="0092478B"/>
    <w:rsid w:val="00924897"/>
    <w:rsid w:val="00924A27"/>
    <w:rsid w:val="00924F7A"/>
    <w:rsid w:val="009252AB"/>
    <w:rsid w:val="009253D8"/>
    <w:rsid w:val="00925616"/>
    <w:rsid w:val="0092573F"/>
    <w:rsid w:val="00925C16"/>
    <w:rsid w:val="00925CA0"/>
    <w:rsid w:val="00925E75"/>
    <w:rsid w:val="00925F92"/>
    <w:rsid w:val="00925FFE"/>
    <w:rsid w:val="00926169"/>
    <w:rsid w:val="009261E2"/>
    <w:rsid w:val="0092637E"/>
    <w:rsid w:val="00926460"/>
    <w:rsid w:val="009264CC"/>
    <w:rsid w:val="0092677A"/>
    <w:rsid w:val="0092686F"/>
    <w:rsid w:val="00926B95"/>
    <w:rsid w:val="00927037"/>
    <w:rsid w:val="00927043"/>
    <w:rsid w:val="00927461"/>
    <w:rsid w:val="00927650"/>
    <w:rsid w:val="00927B42"/>
    <w:rsid w:val="00927C88"/>
    <w:rsid w:val="00930380"/>
    <w:rsid w:val="00930657"/>
    <w:rsid w:val="009306C6"/>
    <w:rsid w:val="00930804"/>
    <w:rsid w:val="00930963"/>
    <w:rsid w:val="009309AA"/>
    <w:rsid w:val="00930B8B"/>
    <w:rsid w:val="00930FD8"/>
    <w:rsid w:val="00930FF5"/>
    <w:rsid w:val="00931036"/>
    <w:rsid w:val="009310D0"/>
    <w:rsid w:val="00931121"/>
    <w:rsid w:val="00931287"/>
    <w:rsid w:val="0093135B"/>
    <w:rsid w:val="009313B6"/>
    <w:rsid w:val="00931584"/>
    <w:rsid w:val="00931724"/>
    <w:rsid w:val="009318A4"/>
    <w:rsid w:val="00931D36"/>
    <w:rsid w:val="00931D80"/>
    <w:rsid w:val="00931DD2"/>
    <w:rsid w:val="00931E17"/>
    <w:rsid w:val="00932413"/>
    <w:rsid w:val="009324AD"/>
    <w:rsid w:val="009325E7"/>
    <w:rsid w:val="0093281D"/>
    <w:rsid w:val="00932879"/>
    <w:rsid w:val="00932B64"/>
    <w:rsid w:val="00932D0C"/>
    <w:rsid w:val="009330FE"/>
    <w:rsid w:val="0093360C"/>
    <w:rsid w:val="00933617"/>
    <w:rsid w:val="00933764"/>
    <w:rsid w:val="00933788"/>
    <w:rsid w:val="00933A8A"/>
    <w:rsid w:val="00933D97"/>
    <w:rsid w:val="00933ED4"/>
    <w:rsid w:val="00933F2D"/>
    <w:rsid w:val="00934055"/>
    <w:rsid w:val="00934524"/>
    <w:rsid w:val="009345E2"/>
    <w:rsid w:val="00934959"/>
    <w:rsid w:val="00934985"/>
    <w:rsid w:val="00934BEA"/>
    <w:rsid w:val="00934EC1"/>
    <w:rsid w:val="00935954"/>
    <w:rsid w:val="00935DB9"/>
    <w:rsid w:val="00936121"/>
    <w:rsid w:val="00936589"/>
    <w:rsid w:val="009365BD"/>
    <w:rsid w:val="00936C18"/>
    <w:rsid w:val="00936FBA"/>
    <w:rsid w:val="00937039"/>
    <w:rsid w:val="0093727F"/>
    <w:rsid w:val="0093750C"/>
    <w:rsid w:val="00937641"/>
    <w:rsid w:val="009377F8"/>
    <w:rsid w:val="00937DE8"/>
    <w:rsid w:val="00937DEE"/>
    <w:rsid w:val="00940026"/>
    <w:rsid w:val="00940107"/>
    <w:rsid w:val="00940349"/>
    <w:rsid w:val="0094055D"/>
    <w:rsid w:val="009405CD"/>
    <w:rsid w:val="009407F0"/>
    <w:rsid w:val="00940974"/>
    <w:rsid w:val="00940B55"/>
    <w:rsid w:val="00940F9C"/>
    <w:rsid w:val="0094102B"/>
    <w:rsid w:val="00941362"/>
    <w:rsid w:val="009414DA"/>
    <w:rsid w:val="009414E3"/>
    <w:rsid w:val="00941543"/>
    <w:rsid w:val="0094156F"/>
    <w:rsid w:val="009415BE"/>
    <w:rsid w:val="009417DF"/>
    <w:rsid w:val="009417E5"/>
    <w:rsid w:val="00941A88"/>
    <w:rsid w:val="00941B0E"/>
    <w:rsid w:val="00941FD1"/>
    <w:rsid w:val="00941FEE"/>
    <w:rsid w:val="009420FC"/>
    <w:rsid w:val="0094218D"/>
    <w:rsid w:val="0094226F"/>
    <w:rsid w:val="00942598"/>
    <w:rsid w:val="00942A6E"/>
    <w:rsid w:val="00942BEA"/>
    <w:rsid w:val="00942C13"/>
    <w:rsid w:val="00942D05"/>
    <w:rsid w:val="009430DC"/>
    <w:rsid w:val="0094322B"/>
    <w:rsid w:val="00943368"/>
    <w:rsid w:val="00943444"/>
    <w:rsid w:val="00943883"/>
    <w:rsid w:val="00943A6F"/>
    <w:rsid w:val="00943A9F"/>
    <w:rsid w:val="00943AFE"/>
    <w:rsid w:val="00943CF5"/>
    <w:rsid w:val="0094410B"/>
    <w:rsid w:val="009442D4"/>
    <w:rsid w:val="0094442F"/>
    <w:rsid w:val="0094462B"/>
    <w:rsid w:val="00944702"/>
    <w:rsid w:val="00944810"/>
    <w:rsid w:val="009448AD"/>
    <w:rsid w:val="009449D1"/>
    <w:rsid w:val="00944A03"/>
    <w:rsid w:val="00944E43"/>
    <w:rsid w:val="00944E9D"/>
    <w:rsid w:val="00945316"/>
    <w:rsid w:val="009453F9"/>
    <w:rsid w:val="00945503"/>
    <w:rsid w:val="00945557"/>
    <w:rsid w:val="00945648"/>
    <w:rsid w:val="009456E1"/>
    <w:rsid w:val="00945804"/>
    <w:rsid w:val="009458C3"/>
    <w:rsid w:val="00945C07"/>
    <w:rsid w:val="00945C84"/>
    <w:rsid w:val="00945FA7"/>
    <w:rsid w:val="0094600A"/>
    <w:rsid w:val="00946020"/>
    <w:rsid w:val="00946243"/>
    <w:rsid w:val="00946441"/>
    <w:rsid w:val="00946673"/>
    <w:rsid w:val="00946710"/>
    <w:rsid w:val="00946897"/>
    <w:rsid w:val="00946B2A"/>
    <w:rsid w:val="00947CC8"/>
    <w:rsid w:val="009501A6"/>
    <w:rsid w:val="00950614"/>
    <w:rsid w:val="00950669"/>
    <w:rsid w:val="00950FEB"/>
    <w:rsid w:val="0095105C"/>
    <w:rsid w:val="00951340"/>
    <w:rsid w:val="0095137C"/>
    <w:rsid w:val="00951538"/>
    <w:rsid w:val="0095182A"/>
    <w:rsid w:val="00951902"/>
    <w:rsid w:val="00951C9E"/>
    <w:rsid w:val="009522B5"/>
    <w:rsid w:val="00952388"/>
    <w:rsid w:val="00952535"/>
    <w:rsid w:val="00952626"/>
    <w:rsid w:val="00952A05"/>
    <w:rsid w:val="00952A70"/>
    <w:rsid w:val="00952A96"/>
    <w:rsid w:val="00952B6B"/>
    <w:rsid w:val="00952D00"/>
    <w:rsid w:val="00952FDA"/>
    <w:rsid w:val="00952FFB"/>
    <w:rsid w:val="00953504"/>
    <w:rsid w:val="009536A8"/>
    <w:rsid w:val="00953AE4"/>
    <w:rsid w:val="00953C80"/>
    <w:rsid w:val="00953F17"/>
    <w:rsid w:val="00953F60"/>
    <w:rsid w:val="00954137"/>
    <w:rsid w:val="00954146"/>
    <w:rsid w:val="00954218"/>
    <w:rsid w:val="00954B20"/>
    <w:rsid w:val="00954BE4"/>
    <w:rsid w:val="00954FEA"/>
    <w:rsid w:val="0095501F"/>
    <w:rsid w:val="00955486"/>
    <w:rsid w:val="009554CD"/>
    <w:rsid w:val="009554F4"/>
    <w:rsid w:val="0095573A"/>
    <w:rsid w:val="00955898"/>
    <w:rsid w:val="0095592E"/>
    <w:rsid w:val="00955F80"/>
    <w:rsid w:val="00956284"/>
    <w:rsid w:val="00956757"/>
    <w:rsid w:val="00956AE2"/>
    <w:rsid w:val="00956C17"/>
    <w:rsid w:val="00957178"/>
    <w:rsid w:val="00957188"/>
    <w:rsid w:val="009571CC"/>
    <w:rsid w:val="0095729B"/>
    <w:rsid w:val="009574D3"/>
    <w:rsid w:val="0095764B"/>
    <w:rsid w:val="00957762"/>
    <w:rsid w:val="009577D3"/>
    <w:rsid w:val="00957890"/>
    <w:rsid w:val="00957A9A"/>
    <w:rsid w:val="00957BF4"/>
    <w:rsid w:val="00957C80"/>
    <w:rsid w:val="00957CC4"/>
    <w:rsid w:val="00957FA8"/>
    <w:rsid w:val="009602B2"/>
    <w:rsid w:val="009602E4"/>
    <w:rsid w:val="009605E4"/>
    <w:rsid w:val="0096060D"/>
    <w:rsid w:val="009607B2"/>
    <w:rsid w:val="009609D7"/>
    <w:rsid w:val="009609FA"/>
    <w:rsid w:val="00960A6F"/>
    <w:rsid w:val="00960CCA"/>
    <w:rsid w:val="00960EE1"/>
    <w:rsid w:val="00961066"/>
    <w:rsid w:val="009611B8"/>
    <w:rsid w:val="009612C2"/>
    <w:rsid w:val="009615BF"/>
    <w:rsid w:val="00961A2F"/>
    <w:rsid w:val="00961BC4"/>
    <w:rsid w:val="00961DF5"/>
    <w:rsid w:val="0096219B"/>
    <w:rsid w:val="0096221D"/>
    <w:rsid w:val="009622CA"/>
    <w:rsid w:val="009627BF"/>
    <w:rsid w:val="00962B51"/>
    <w:rsid w:val="00962B9B"/>
    <w:rsid w:val="00962CD4"/>
    <w:rsid w:val="00962F4B"/>
    <w:rsid w:val="00962FB4"/>
    <w:rsid w:val="00963014"/>
    <w:rsid w:val="00963100"/>
    <w:rsid w:val="009632BE"/>
    <w:rsid w:val="0096330C"/>
    <w:rsid w:val="009634C5"/>
    <w:rsid w:val="009635F4"/>
    <w:rsid w:val="00963664"/>
    <w:rsid w:val="009638B0"/>
    <w:rsid w:val="00963AA3"/>
    <w:rsid w:val="00963AA7"/>
    <w:rsid w:val="00963C55"/>
    <w:rsid w:val="00963D67"/>
    <w:rsid w:val="00963E33"/>
    <w:rsid w:val="00963E58"/>
    <w:rsid w:val="00964193"/>
    <w:rsid w:val="0096440F"/>
    <w:rsid w:val="009644F9"/>
    <w:rsid w:val="00964673"/>
    <w:rsid w:val="009646CD"/>
    <w:rsid w:val="0096471C"/>
    <w:rsid w:val="00964B28"/>
    <w:rsid w:val="00964DEA"/>
    <w:rsid w:val="00964F9D"/>
    <w:rsid w:val="00964FE7"/>
    <w:rsid w:val="00965320"/>
    <w:rsid w:val="0096532E"/>
    <w:rsid w:val="009653A1"/>
    <w:rsid w:val="009654D9"/>
    <w:rsid w:val="00965513"/>
    <w:rsid w:val="00965521"/>
    <w:rsid w:val="00965792"/>
    <w:rsid w:val="00965C4F"/>
    <w:rsid w:val="009660E7"/>
    <w:rsid w:val="0096678A"/>
    <w:rsid w:val="0096694B"/>
    <w:rsid w:val="009669B2"/>
    <w:rsid w:val="00966A73"/>
    <w:rsid w:val="00966AC0"/>
    <w:rsid w:val="00967131"/>
    <w:rsid w:val="0096714F"/>
    <w:rsid w:val="009677FA"/>
    <w:rsid w:val="00967A0A"/>
    <w:rsid w:val="00967AB5"/>
    <w:rsid w:val="00967B63"/>
    <w:rsid w:val="00967EF4"/>
    <w:rsid w:val="00967F2B"/>
    <w:rsid w:val="00967F40"/>
    <w:rsid w:val="00967FA1"/>
    <w:rsid w:val="009702AB"/>
    <w:rsid w:val="0097037A"/>
    <w:rsid w:val="009705A1"/>
    <w:rsid w:val="00970623"/>
    <w:rsid w:val="009706E4"/>
    <w:rsid w:val="0097077B"/>
    <w:rsid w:val="00970817"/>
    <w:rsid w:val="009708F3"/>
    <w:rsid w:val="00970C5A"/>
    <w:rsid w:val="009712C4"/>
    <w:rsid w:val="0097178D"/>
    <w:rsid w:val="00971AE2"/>
    <w:rsid w:val="00971B24"/>
    <w:rsid w:val="00971B76"/>
    <w:rsid w:val="00971F8C"/>
    <w:rsid w:val="0097207B"/>
    <w:rsid w:val="009721EB"/>
    <w:rsid w:val="00972248"/>
    <w:rsid w:val="009722EF"/>
    <w:rsid w:val="0097269A"/>
    <w:rsid w:val="00972CF5"/>
    <w:rsid w:val="00972D61"/>
    <w:rsid w:val="00973192"/>
    <w:rsid w:val="009731AC"/>
    <w:rsid w:val="0097356C"/>
    <w:rsid w:val="00973682"/>
    <w:rsid w:val="00973773"/>
    <w:rsid w:val="00973904"/>
    <w:rsid w:val="00973D35"/>
    <w:rsid w:val="00973E70"/>
    <w:rsid w:val="00974101"/>
    <w:rsid w:val="009742E7"/>
    <w:rsid w:val="00974637"/>
    <w:rsid w:val="009748D3"/>
    <w:rsid w:val="00974B74"/>
    <w:rsid w:val="00974C10"/>
    <w:rsid w:val="00974CA6"/>
    <w:rsid w:val="00974E21"/>
    <w:rsid w:val="00974F33"/>
    <w:rsid w:val="00974FB3"/>
    <w:rsid w:val="009751B2"/>
    <w:rsid w:val="00975311"/>
    <w:rsid w:val="00975454"/>
    <w:rsid w:val="0097551B"/>
    <w:rsid w:val="00975574"/>
    <w:rsid w:val="00975774"/>
    <w:rsid w:val="0097593D"/>
    <w:rsid w:val="00975B3C"/>
    <w:rsid w:val="00975B68"/>
    <w:rsid w:val="00975BF8"/>
    <w:rsid w:val="00975C6B"/>
    <w:rsid w:val="00975DF4"/>
    <w:rsid w:val="00975EDF"/>
    <w:rsid w:val="00976074"/>
    <w:rsid w:val="00976184"/>
    <w:rsid w:val="00976361"/>
    <w:rsid w:val="009763CA"/>
    <w:rsid w:val="00976536"/>
    <w:rsid w:val="00976845"/>
    <w:rsid w:val="0097684E"/>
    <w:rsid w:val="00976CE8"/>
    <w:rsid w:val="00976D99"/>
    <w:rsid w:val="00976E24"/>
    <w:rsid w:val="00976EB4"/>
    <w:rsid w:val="00976F59"/>
    <w:rsid w:val="009770D0"/>
    <w:rsid w:val="00977131"/>
    <w:rsid w:val="009774FF"/>
    <w:rsid w:val="00977527"/>
    <w:rsid w:val="009778B2"/>
    <w:rsid w:val="009779C7"/>
    <w:rsid w:val="00977B8F"/>
    <w:rsid w:val="00977D0B"/>
    <w:rsid w:val="00977E74"/>
    <w:rsid w:val="009801F8"/>
    <w:rsid w:val="00980265"/>
    <w:rsid w:val="00980312"/>
    <w:rsid w:val="0098037D"/>
    <w:rsid w:val="009804A1"/>
    <w:rsid w:val="009804EE"/>
    <w:rsid w:val="009805E6"/>
    <w:rsid w:val="00980998"/>
    <w:rsid w:val="00980CD5"/>
    <w:rsid w:val="00980E38"/>
    <w:rsid w:val="00980EAE"/>
    <w:rsid w:val="009810DA"/>
    <w:rsid w:val="0098150C"/>
    <w:rsid w:val="0098176D"/>
    <w:rsid w:val="009817B0"/>
    <w:rsid w:val="00981984"/>
    <w:rsid w:val="00981DDA"/>
    <w:rsid w:val="00981E69"/>
    <w:rsid w:val="00981EB3"/>
    <w:rsid w:val="00981FCD"/>
    <w:rsid w:val="009821FC"/>
    <w:rsid w:val="0098248D"/>
    <w:rsid w:val="009825F3"/>
    <w:rsid w:val="009828AB"/>
    <w:rsid w:val="00982986"/>
    <w:rsid w:val="00982B23"/>
    <w:rsid w:val="00982E7D"/>
    <w:rsid w:val="00982E8E"/>
    <w:rsid w:val="00982ED0"/>
    <w:rsid w:val="00983041"/>
    <w:rsid w:val="00983120"/>
    <w:rsid w:val="009831F8"/>
    <w:rsid w:val="0098328D"/>
    <w:rsid w:val="00983404"/>
    <w:rsid w:val="0098343A"/>
    <w:rsid w:val="00983938"/>
    <w:rsid w:val="00983DE4"/>
    <w:rsid w:val="00983F0A"/>
    <w:rsid w:val="00983F7D"/>
    <w:rsid w:val="00984113"/>
    <w:rsid w:val="009841DF"/>
    <w:rsid w:val="00984217"/>
    <w:rsid w:val="00984291"/>
    <w:rsid w:val="00984502"/>
    <w:rsid w:val="0098458D"/>
    <w:rsid w:val="0098468E"/>
    <w:rsid w:val="00984A5C"/>
    <w:rsid w:val="00984AC2"/>
    <w:rsid w:val="00984C89"/>
    <w:rsid w:val="00984D09"/>
    <w:rsid w:val="00985242"/>
    <w:rsid w:val="0098543E"/>
    <w:rsid w:val="009857E9"/>
    <w:rsid w:val="00985B01"/>
    <w:rsid w:val="00985B41"/>
    <w:rsid w:val="00985BA3"/>
    <w:rsid w:val="00985BBD"/>
    <w:rsid w:val="00985C36"/>
    <w:rsid w:val="00985D92"/>
    <w:rsid w:val="00986018"/>
    <w:rsid w:val="009862C1"/>
    <w:rsid w:val="00986496"/>
    <w:rsid w:val="00986536"/>
    <w:rsid w:val="0098658A"/>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49"/>
    <w:rsid w:val="009908B2"/>
    <w:rsid w:val="009908CA"/>
    <w:rsid w:val="00990A33"/>
    <w:rsid w:val="00990B8F"/>
    <w:rsid w:val="00990BDB"/>
    <w:rsid w:val="00990CDC"/>
    <w:rsid w:val="00990DEF"/>
    <w:rsid w:val="009911C5"/>
    <w:rsid w:val="00991391"/>
    <w:rsid w:val="009913C8"/>
    <w:rsid w:val="00991A45"/>
    <w:rsid w:val="00991A87"/>
    <w:rsid w:val="00991B86"/>
    <w:rsid w:val="00991D86"/>
    <w:rsid w:val="00991E46"/>
    <w:rsid w:val="00991F2D"/>
    <w:rsid w:val="0099233A"/>
    <w:rsid w:val="009925FC"/>
    <w:rsid w:val="00992892"/>
    <w:rsid w:val="00992AB3"/>
    <w:rsid w:val="00992B92"/>
    <w:rsid w:val="00992D68"/>
    <w:rsid w:val="00992DA3"/>
    <w:rsid w:val="00992F14"/>
    <w:rsid w:val="00992FBD"/>
    <w:rsid w:val="00993229"/>
    <w:rsid w:val="009932AD"/>
    <w:rsid w:val="009934DC"/>
    <w:rsid w:val="00993CCF"/>
    <w:rsid w:val="00993F52"/>
    <w:rsid w:val="00993FC7"/>
    <w:rsid w:val="00994069"/>
    <w:rsid w:val="00994099"/>
    <w:rsid w:val="009940EF"/>
    <w:rsid w:val="0099414B"/>
    <w:rsid w:val="0099462B"/>
    <w:rsid w:val="009946DA"/>
    <w:rsid w:val="009948B6"/>
    <w:rsid w:val="0099496A"/>
    <w:rsid w:val="00994B3A"/>
    <w:rsid w:val="00994C9E"/>
    <w:rsid w:val="00994FBE"/>
    <w:rsid w:val="00994FF5"/>
    <w:rsid w:val="009950A5"/>
    <w:rsid w:val="009952EB"/>
    <w:rsid w:val="00995318"/>
    <w:rsid w:val="009954F6"/>
    <w:rsid w:val="00995642"/>
    <w:rsid w:val="00995A06"/>
    <w:rsid w:val="00995A3A"/>
    <w:rsid w:val="0099606B"/>
    <w:rsid w:val="0099612C"/>
    <w:rsid w:val="009962A5"/>
    <w:rsid w:val="00996555"/>
    <w:rsid w:val="0099656F"/>
    <w:rsid w:val="00996658"/>
    <w:rsid w:val="009967A1"/>
    <w:rsid w:val="009967F8"/>
    <w:rsid w:val="00996CA3"/>
    <w:rsid w:val="00996E08"/>
    <w:rsid w:val="009970A5"/>
    <w:rsid w:val="009973DA"/>
    <w:rsid w:val="00997453"/>
    <w:rsid w:val="009974F5"/>
    <w:rsid w:val="00997591"/>
    <w:rsid w:val="009975C1"/>
    <w:rsid w:val="0099788A"/>
    <w:rsid w:val="00997A55"/>
    <w:rsid w:val="00997D4A"/>
    <w:rsid w:val="00997DDB"/>
    <w:rsid w:val="00997DDC"/>
    <w:rsid w:val="00997F98"/>
    <w:rsid w:val="009A02EC"/>
    <w:rsid w:val="009A0347"/>
    <w:rsid w:val="009A03B1"/>
    <w:rsid w:val="009A087F"/>
    <w:rsid w:val="009A0996"/>
    <w:rsid w:val="009A0B73"/>
    <w:rsid w:val="009A0C1A"/>
    <w:rsid w:val="009A0EAE"/>
    <w:rsid w:val="009A127E"/>
    <w:rsid w:val="009A1320"/>
    <w:rsid w:val="009A132D"/>
    <w:rsid w:val="009A154B"/>
    <w:rsid w:val="009A1565"/>
    <w:rsid w:val="009A16A5"/>
    <w:rsid w:val="009A1729"/>
    <w:rsid w:val="009A180C"/>
    <w:rsid w:val="009A198E"/>
    <w:rsid w:val="009A199C"/>
    <w:rsid w:val="009A19DF"/>
    <w:rsid w:val="009A1A0A"/>
    <w:rsid w:val="009A1C08"/>
    <w:rsid w:val="009A1C5E"/>
    <w:rsid w:val="009A1CFA"/>
    <w:rsid w:val="009A1DB5"/>
    <w:rsid w:val="009A200B"/>
    <w:rsid w:val="009A211A"/>
    <w:rsid w:val="009A21D6"/>
    <w:rsid w:val="009A223D"/>
    <w:rsid w:val="009A22D3"/>
    <w:rsid w:val="009A2E1B"/>
    <w:rsid w:val="009A2F77"/>
    <w:rsid w:val="009A306E"/>
    <w:rsid w:val="009A313A"/>
    <w:rsid w:val="009A31A1"/>
    <w:rsid w:val="009A337F"/>
    <w:rsid w:val="009A3424"/>
    <w:rsid w:val="009A3438"/>
    <w:rsid w:val="009A3963"/>
    <w:rsid w:val="009A39E4"/>
    <w:rsid w:val="009A3A3B"/>
    <w:rsid w:val="009A3B8A"/>
    <w:rsid w:val="009A3BFE"/>
    <w:rsid w:val="009A3C04"/>
    <w:rsid w:val="009A3C72"/>
    <w:rsid w:val="009A3C92"/>
    <w:rsid w:val="009A3CA2"/>
    <w:rsid w:val="009A4073"/>
    <w:rsid w:val="009A40A2"/>
    <w:rsid w:val="009A4492"/>
    <w:rsid w:val="009A453E"/>
    <w:rsid w:val="009A456F"/>
    <w:rsid w:val="009A45AF"/>
    <w:rsid w:val="009A4998"/>
    <w:rsid w:val="009A4B39"/>
    <w:rsid w:val="009A4B5C"/>
    <w:rsid w:val="009A4FB8"/>
    <w:rsid w:val="009A5123"/>
    <w:rsid w:val="009A53AF"/>
    <w:rsid w:val="009A560B"/>
    <w:rsid w:val="009A5835"/>
    <w:rsid w:val="009A58EE"/>
    <w:rsid w:val="009A5A27"/>
    <w:rsid w:val="009A5AB7"/>
    <w:rsid w:val="009A5D5A"/>
    <w:rsid w:val="009A5D87"/>
    <w:rsid w:val="009A5DE4"/>
    <w:rsid w:val="009A5DE5"/>
    <w:rsid w:val="009A5F97"/>
    <w:rsid w:val="009A61C1"/>
    <w:rsid w:val="009A6287"/>
    <w:rsid w:val="009A63FC"/>
    <w:rsid w:val="009A6A66"/>
    <w:rsid w:val="009A6FF9"/>
    <w:rsid w:val="009A7069"/>
    <w:rsid w:val="009A773E"/>
    <w:rsid w:val="009A7752"/>
    <w:rsid w:val="009A784F"/>
    <w:rsid w:val="009A7953"/>
    <w:rsid w:val="009A798D"/>
    <w:rsid w:val="009A7DA7"/>
    <w:rsid w:val="009A7EFC"/>
    <w:rsid w:val="009A7F29"/>
    <w:rsid w:val="009A7FA8"/>
    <w:rsid w:val="009B01B1"/>
    <w:rsid w:val="009B0207"/>
    <w:rsid w:val="009B041B"/>
    <w:rsid w:val="009B07CA"/>
    <w:rsid w:val="009B07CE"/>
    <w:rsid w:val="009B0A4A"/>
    <w:rsid w:val="009B0AE4"/>
    <w:rsid w:val="009B0BD8"/>
    <w:rsid w:val="009B0E37"/>
    <w:rsid w:val="009B118F"/>
    <w:rsid w:val="009B128D"/>
    <w:rsid w:val="009B134A"/>
    <w:rsid w:val="009B1782"/>
    <w:rsid w:val="009B1B3C"/>
    <w:rsid w:val="009B1CED"/>
    <w:rsid w:val="009B1E55"/>
    <w:rsid w:val="009B20BE"/>
    <w:rsid w:val="009B2229"/>
    <w:rsid w:val="009B22B7"/>
    <w:rsid w:val="009B2795"/>
    <w:rsid w:val="009B2823"/>
    <w:rsid w:val="009B2913"/>
    <w:rsid w:val="009B2A22"/>
    <w:rsid w:val="009B2C30"/>
    <w:rsid w:val="009B2C81"/>
    <w:rsid w:val="009B2D4A"/>
    <w:rsid w:val="009B2E2A"/>
    <w:rsid w:val="009B2E56"/>
    <w:rsid w:val="009B313C"/>
    <w:rsid w:val="009B324F"/>
    <w:rsid w:val="009B3356"/>
    <w:rsid w:val="009B3A93"/>
    <w:rsid w:val="009B3D13"/>
    <w:rsid w:val="009B3EB0"/>
    <w:rsid w:val="009B3F7A"/>
    <w:rsid w:val="009B4100"/>
    <w:rsid w:val="009B430A"/>
    <w:rsid w:val="009B440B"/>
    <w:rsid w:val="009B4486"/>
    <w:rsid w:val="009B4517"/>
    <w:rsid w:val="009B4679"/>
    <w:rsid w:val="009B4760"/>
    <w:rsid w:val="009B48A9"/>
    <w:rsid w:val="009B4F3A"/>
    <w:rsid w:val="009B510A"/>
    <w:rsid w:val="009B5202"/>
    <w:rsid w:val="009B5282"/>
    <w:rsid w:val="009B52A0"/>
    <w:rsid w:val="009B57CC"/>
    <w:rsid w:val="009B5819"/>
    <w:rsid w:val="009B5895"/>
    <w:rsid w:val="009B5988"/>
    <w:rsid w:val="009B5AC3"/>
    <w:rsid w:val="009B5AFF"/>
    <w:rsid w:val="009B658B"/>
    <w:rsid w:val="009B661F"/>
    <w:rsid w:val="009B68DA"/>
    <w:rsid w:val="009B691C"/>
    <w:rsid w:val="009B6AA6"/>
    <w:rsid w:val="009B6C92"/>
    <w:rsid w:val="009B6EDE"/>
    <w:rsid w:val="009B6F22"/>
    <w:rsid w:val="009B6F6D"/>
    <w:rsid w:val="009B7478"/>
    <w:rsid w:val="009B74E9"/>
    <w:rsid w:val="009B78F6"/>
    <w:rsid w:val="009B7CE2"/>
    <w:rsid w:val="009B7D2B"/>
    <w:rsid w:val="009B7E00"/>
    <w:rsid w:val="009B7E16"/>
    <w:rsid w:val="009B7E6D"/>
    <w:rsid w:val="009C0127"/>
    <w:rsid w:val="009C0349"/>
    <w:rsid w:val="009C04C9"/>
    <w:rsid w:val="009C0F10"/>
    <w:rsid w:val="009C1084"/>
    <w:rsid w:val="009C113C"/>
    <w:rsid w:val="009C11BA"/>
    <w:rsid w:val="009C15D4"/>
    <w:rsid w:val="009C1972"/>
    <w:rsid w:val="009C1AD0"/>
    <w:rsid w:val="009C1D0E"/>
    <w:rsid w:val="009C1D8F"/>
    <w:rsid w:val="009C1DDD"/>
    <w:rsid w:val="009C2115"/>
    <w:rsid w:val="009C215D"/>
    <w:rsid w:val="009C2191"/>
    <w:rsid w:val="009C21EA"/>
    <w:rsid w:val="009C2265"/>
    <w:rsid w:val="009C259E"/>
    <w:rsid w:val="009C261D"/>
    <w:rsid w:val="009C2827"/>
    <w:rsid w:val="009C2968"/>
    <w:rsid w:val="009C2C18"/>
    <w:rsid w:val="009C2C26"/>
    <w:rsid w:val="009C2CCF"/>
    <w:rsid w:val="009C30AB"/>
    <w:rsid w:val="009C3337"/>
    <w:rsid w:val="009C337F"/>
    <w:rsid w:val="009C3418"/>
    <w:rsid w:val="009C361B"/>
    <w:rsid w:val="009C3797"/>
    <w:rsid w:val="009C37BB"/>
    <w:rsid w:val="009C3A09"/>
    <w:rsid w:val="009C3EF1"/>
    <w:rsid w:val="009C40B1"/>
    <w:rsid w:val="009C4146"/>
    <w:rsid w:val="009C4293"/>
    <w:rsid w:val="009C43F1"/>
    <w:rsid w:val="009C4428"/>
    <w:rsid w:val="009C46DC"/>
    <w:rsid w:val="009C4840"/>
    <w:rsid w:val="009C4C84"/>
    <w:rsid w:val="009C4DD5"/>
    <w:rsid w:val="009C4E65"/>
    <w:rsid w:val="009C50D2"/>
    <w:rsid w:val="009C518F"/>
    <w:rsid w:val="009C52F0"/>
    <w:rsid w:val="009C5550"/>
    <w:rsid w:val="009C5589"/>
    <w:rsid w:val="009C55BC"/>
    <w:rsid w:val="009C5650"/>
    <w:rsid w:val="009C5860"/>
    <w:rsid w:val="009C59E5"/>
    <w:rsid w:val="009C5BE6"/>
    <w:rsid w:val="009C5DEB"/>
    <w:rsid w:val="009C63E2"/>
    <w:rsid w:val="009C66C8"/>
    <w:rsid w:val="009C68D2"/>
    <w:rsid w:val="009C6A7B"/>
    <w:rsid w:val="009C6C53"/>
    <w:rsid w:val="009C6E55"/>
    <w:rsid w:val="009C6EEF"/>
    <w:rsid w:val="009C7103"/>
    <w:rsid w:val="009C7290"/>
    <w:rsid w:val="009C7370"/>
    <w:rsid w:val="009C7436"/>
    <w:rsid w:val="009C76AB"/>
    <w:rsid w:val="009C7963"/>
    <w:rsid w:val="009C79C8"/>
    <w:rsid w:val="009C7B40"/>
    <w:rsid w:val="009C7B93"/>
    <w:rsid w:val="009C7C74"/>
    <w:rsid w:val="009C7CD5"/>
    <w:rsid w:val="009C7CF4"/>
    <w:rsid w:val="009C7D6B"/>
    <w:rsid w:val="009C7FF0"/>
    <w:rsid w:val="009D0034"/>
    <w:rsid w:val="009D0056"/>
    <w:rsid w:val="009D021C"/>
    <w:rsid w:val="009D0384"/>
    <w:rsid w:val="009D08DA"/>
    <w:rsid w:val="009D0A49"/>
    <w:rsid w:val="009D0AAC"/>
    <w:rsid w:val="009D0C03"/>
    <w:rsid w:val="009D0F0A"/>
    <w:rsid w:val="009D0F27"/>
    <w:rsid w:val="009D11E6"/>
    <w:rsid w:val="009D123D"/>
    <w:rsid w:val="009D125E"/>
    <w:rsid w:val="009D12EE"/>
    <w:rsid w:val="009D141A"/>
    <w:rsid w:val="009D1502"/>
    <w:rsid w:val="009D1A05"/>
    <w:rsid w:val="009D1A1A"/>
    <w:rsid w:val="009D1B58"/>
    <w:rsid w:val="009D1B62"/>
    <w:rsid w:val="009D1BC5"/>
    <w:rsid w:val="009D1EDA"/>
    <w:rsid w:val="009D1FA2"/>
    <w:rsid w:val="009D1FDD"/>
    <w:rsid w:val="009D21DA"/>
    <w:rsid w:val="009D24CD"/>
    <w:rsid w:val="009D2665"/>
    <w:rsid w:val="009D2938"/>
    <w:rsid w:val="009D2B39"/>
    <w:rsid w:val="009D30DC"/>
    <w:rsid w:val="009D3399"/>
    <w:rsid w:val="009D3459"/>
    <w:rsid w:val="009D3617"/>
    <w:rsid w:val="009D373D"/>
    <w:rsid w:val="009D3C8F"/>
    <w:rsid w:val="009D3CE1"/>
    <w:rsid w:val="009D4341"/>
    <w:rsid w:val="009D4440"/>
    <w:rsid w:val="009D4515"/>
    <w:rsid w:val="009D4526"/>
    <w:rsid w:val="009D45A1"/>
    <w:rsid w:val="009D4687"/>
    <w:rsid w:val="009D46CF"/>
    <w:rsid w:val="009D476B"/>
    <w:rsid w:val="009D49A0"/>
    <w:rsid w:val="009D49A1"/>
    <w:rsid w:val="009D49CA"/>
    <w:rsid w:val="009D4A5B"/>
    <w:rsid w:val="009D4F1D"/>
    <w:rsid w:val="009D537B"/>
    <w:rsid w:val="009D5399"/>
    <w:rsid w:val="009D5555"/>
    <w:rsid w:val="009D5556"/>
    <w:rsid w:val="009D569F"/>
    <w:rsid w:val="009D57A9"/>
    <w:rsid w:val="009D57E8"/>
    <w:rsid w:val="009D5801"/>
    <w:rsid w:val="009D590A"/>
    <w:rsid w:val="009D5916"/>
    <w:rsid w:val="009D5AB1"/>
    <w:rsid w:val="009D5FBB"/>
    <w:rsid w:val="009D5FDB"/>
    <w:rsid w:val="009D6099"/>
    <w:rsid w:val="009D60D4"/>
    <w:rsid w:val="009D61D2"/>
    <w:rsid w:val="009D65ED"/>
    <w:rsid w:val="009D662D"/>
    <w:rsid w:val="009D6647"/>
    <w:rsid w:val="009D680D"/>
    <w:rsid w:val="009D6B12"/>
    <w:rsid w:val="009D6B4A"/>
    <w:rsid w:val="009D712C"/>
    <w:rsid w:val="009D76C7"/>
    <w:rsid w:val="009D775E"/>
    <w:rsid w:val="009D7790"/>
    <w:rsid w:val="009D798F"/>
    <w:rsid w:val="009D7A44"/>
    <w:rsid w:val="009D7DFE"/>
    <w:rsid w:val="009E00A5"/>
    <w:rsid w:val="009E0451"/>
    <w:rsid w:val="009E05A6"/>
    <w:rsid w:val="009E088E"/>
    <w:rsid w:val="009E08E7"/>
    <w:rsid w:val="009E0A85"/>
    <w:rsid w:val="009E0B3C"/>
    <w:rsid w:val="009E0B8A"/>
    <w:rsid w:val="009E0BE4"/>
    <w:rsid w:val="009E0E40"/>
    <w:rsid w:val="009E10CF"/>
    <w:rsid w:val="009E11C0"/>
    <w:rsid w:val="009E126F"/>
    <w:rsid w:val="009E143B"/>
    <w:rsid w:val="009E1460"/>
    <w:rsid w:val="009E1494"/>
    <w:rsid w:val="009E1ABD"/>
    <w:rsid w:val="009E1AF7"/>
    <w:rsid w:val="009E1B48"/>
    <w:rsid w:val="009E1C12"/>
    <w:rsid w:val="009E1C7B"/>
    <w:rsid w:val="009E1DB5"/>
    <w:rsid w:val="009E1F93"/>
    <w:rsid w:val="009E221F"/>
    <w:rsid w:val="009E229D"/>
    <w:rsid w:val="009E2B54"/>
    <w:rsid w:val="009E2BCD"/>
    <w:rsid w:val="009E2BDC"/>
    <w:rsid w:val="009E2D05"/>
    <w:rsid w:val="009E2EE4"/>
    <w:rsid w:val="009E3081"/>
    <w:rsid w:val="009E32C8"/>
    <w:rsid w:val="009E33B0"/>
    <w:rsid w:val="009E33DA"/>
    <w:rsid w:val="009E34E1"/>
    <w:rsid w:val="009E3528"/>
    <w:rsid w:val="009E3681"/>
    <w:rsid w:val="009E379A"/>
    <w:rsid w:val="009E3867"/>
    <w:rsid w:val="009E3890"/>
    <w:rsid w:val="009E39A4"/>
    <w:rsid w:val="009E39BB"/>
    <w:rsid w:val="009E3D71"/>
    <w:rsid w:val="009E409E"/>
    <w:rsid w:val="009E414C"/>
    <w:rsid w:val="009E41C2"/>
    <w:rsid w:val="009E42A5"/>
    <w:rsid w:val="009E4591"/>
    <w:rsid w:val="009E4856"/>
    <w:rsid w:val="009E4B5C"/>
    <w:rsid w:val="009E4BD9"/>
    <w:rsid w:val="009E4D00"/>
    <w:rsid w:val="009E4DAB"/>
    <w:rsid w:val="009E4DB2"/>
    <w:rsid w:val="009E5005"/>
    <w:rsid w:val="009E5136"/>
    <w:rsid w:val="009E5156"/>
    <w:rsid w:val="009E545B"/>
    <w:rsid w:val="009E5568"/>
    <w:rsid w:val="009E57E8"/>
    <w:rsid w:val="009E5C23"/>
    <w:rsid w:val="009E5ECB"/>
    <w:rsid w:val="009E607E"/>
    <w:rsid w:val="009E63F1"/>
    <w:rsid w:val="009E663B"/>
    <w:rsid w:val="009E6797"/>
    <w:rsid w:val="009E6812"/>
    <w:rsid w:val="009E68D1"/>
    <w:rsid w:val="009E6A93"/>
    <w:rsid w:val="009E6BC4"/>
    <w:rsid w:val="009E6BC8"/>
    <w:rsid w:val="009E6C57"/>
    <w:rsid w:val="009E6E34"/>
    <w:rsid w:val="009E6F50"/>
    <w:rsid w:val="009E71D7"/>
    <w:rsid w:val="009E7256"/>
    <w:rsid w:val="009E7452"/>
    <w:rsid w:val="009E74CF"/>
    <w:rsid w:val="009E7564"/>
    <w:rsid w:val="009E75C5"/>
    <w:rsid w:val="009E7A15"/>
    <w:rsid w:val="009E7A45"/>
    <w:rsid w:val="009E7B6A"/>
    <w:rsid w:val="009E7DB3"/>
    <w:rsid w:val="009E7E4D"/>
    <w:rsid w:val="009F014B"/>
    <w:rsid w:val="009F01CA"/>
    <w:rsid w:val="009F0218"/>
    <w:rsid w:val="009F02F8"/>
    <w:rsid w:val="009F041D"/>
    <w:rsid w:val="009F0931"/>
    <w:rsid w:val="009F0945"/>
    <w:rsid w:val="009F0A92"/>
    <w:rsid w:val="009F0B08"/>
    <w:rsid w:val="009F0DB7"/>
    <w:rsid w:val="009F0FB2"/>
    <w:rsid w:val="009F111B"/>
    <w:rsid w:val="009F12AD"/>
    <w:rsid w:val="009F1314"/>
    <w:rsid w:val="009F1362"/>
    <w:rsid w:val="009F1BE9"/>
    <w:rsid w:val="009F1DEF"/>
    <w:rsid w:val="009F2031"/>
    <w:rsid w:val="009F2105"/>
    <w:rsid w:val="009F211F"/>
    <w:rsid w:val="009F2181"/>
    <w:rsid w:val="009F220E"/>
    <w:rsid w:val="009F22B8"/>
    <w:rsid w:val="009F2366"/>
    <w:rsid w:val="009F25DC"/>
    <w:rsid w:val="009F2B73"/>
    <w:rsid w:val="009F2C8D"/>
    <w:rsid w:val="009F3722"/>
    <w:rsid w:val="009F3DB9"/>
    <w:rsid w:val="009F3F43"/>
    <w:rsid w:val="009F4116"/>
    <w:rsid w:val="009F44D1"/>
    <w:rsid w:val="009F452F"/>
    <w:rsid w:val="009F45C8"/>
    <w:rsid w:val="009F4626"/>
    <w:rsid w:val="009F4955"/>
    <w:rsid w:val="009F4E13"/>
    <w:rsid w:val="009F4F1A"/>
    <w:rsid w:val="009F50DC"/>
    <w:rsid w:val="009F5135"/>
    <w:rsid w:val="009F531F"/>
    <w:rsid w:val="009F5392"/>
    <w:rsid w:val="009F54D7"/>
    <w:rsid w:val="009F55DC"/>
    <w:rsid w:val="009F5651"/>
    <w:rsid w:val="009F5700"/>
    <w:rsid w:val="009F5841"/>
    <w:rsid w:val="009F5BD7"/>
    <w:rsid w:val="009F5CC5"/>
    <w:rsid w:val="009F5D75"/>
    <w:rsid w:val="009F5EC9"/>
    <w:rsid w:val="009F6032"/>
    <w:rsid w:val="009F65CE"/>
    <w:rsid w:val="009F6C01"/>
    <w:rsid w:val="009F6D6C"/>
    <w:rsid w:val="009F6FD6"/>
    <w:rsid w:val="009F70AA"/>
    <w:rsid w:val="009F7166"/>
    <w:rsid w:val="009F7708"/>
    <w:rsid w:val="009F77DE"/>
    <w:rsid w:val="009F7848"/>
    <w:rsid w:val="009F7910"/>
    <w:rsid w:val="009F7B53"/>
    <w:rsid w:val="009F7BF0"/>
    <w:rsid w:val="009F7C46"/>
    <w:rsid w:val="009F7EAD"/>
    <w:rsid w:val="00A0024E"/>
    <w:rsid w:val="00A00295"/>
    <w:rsid w:val="00A0029F"/>
    <w:rsid w:val="00A0047D"/>
    <w:rsid w:val="00A004C2"/>
    <w:rsid w:val="00A004FD"/>
    <w:rsid w:val="00A00652"/>
    <w:rsid w:val="00A006C7"/>
    <w:rsid w:val="00A0076A"/>
    <w:rsid w:val="00A0080E"/>
    <w:rsid w:val="00A008BC"/>
    <w:rsid w:val="00A00A9F"/>
    <w:rsid w:val="00A00AAA"/>
    <w:rsid w:val="00A00B2A"/>
    <w:rsid w:val="00A00B89"/>
    <w:rsid w:val="00A00D9E"/>
    <w:rsid w:val="00A00DEE"/>
    <w:rsid w:val="00A01296"/>
    <w:rsid w:val="00A01457"/>
    <w:rsid w:val="00A01617"/>
    <w:rsid w:val="00A019C9"/>
    <w:rsid w:val="00A01A42"/>
    <w:rsid w:val="00A01A84"/>
    <w:rsid w:val="00A01B2E"/>
    <w:rsid w:val="00A01D9F"/>
    <w:rsid w:val="00A01FA4"/>
    <w:rsid w:val="00A02112"/>
    <w:rsid w:val="00A0219D"/>
    <w:rsid w:val="00A02313"/>
    <w:rsid w:val="00A02551"/>
    <w:rsid w:val="00A02CEA"/>
    <w:rsid w:val="00A02F10"/>
    <w:rsid w:val="00A0308A"/>
    <w:rsid w:val="00A03373"/>
    <w:rsid w:val="00A03402"/>
    <w:rsid w:val="00A034B2"/>
    <w:rsid w:val="00A03504"/>
    <w:rsid w:val="00A03690"/>
    <w:rsid w:val="00A03700"/>
    <w:rsid w:val="00A0390E"/>
    <w:rsid w:val="00A0396C"/>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3C0"/>
    <w:rsid w:val="00A06900"/>
    <w:rsid w:val="00A06B82"/>
    <w:rsid w:val="00A06D85"/>
    <w:rsid w:val="00A06EB1"/>
    <w:rsid w:val="00A06EB2"/>
    <w:rsid w:val="00A06F71"/>
    <w:rsid w:val="00A06FB6"/>
    <w:rsid w:val="00A0721B"/>
    <w:rsid w:val="00A07269"/>
    <w:rsid w:val="00A07285"/>
    <w:rsid w:val="00A07510"/>
    <w:rsid w:val="00A07619"/>
    <w:rsid w:val="00A07745"/>
    <w:rsid w:val="00A07862"/>
    <w:rsid w:val="00A07C6E"/>
    <w:rsid w:val="00A07D1D"/>
    <w:rsid w:val="00A1003E"/>
    <w:rsid w:val="00A104BA"/>
    <w:rsid w:val="00A10573"/>
    <w:rsid w:val="00A10632"/>
    <w:rsid w:val="00A10673"/>
    <w:rsid w:val="00A10862"/>
    <w:rsid w:val="00A10B81"/>
    <w:rsid w:val="00A10C4A"/>
    <w:rsid w:val="00A10CE9"/>
    <w:rsid w:val="00A10E63"/>
    <w:rsid w:val="00A10EAC"/>
    <w:rsid w:val="00A10F9A"/>
    <w:rsid w:val="00A11071"/>
    <w:rsid w:val="00A1138E"/>
    <w:rsid w:val="00A113F4"/>
    <w:rsid w:val="00A1174D"/>
    <w:rsid w:val="00A11A0A"/>
    <w:rsid w:val="00A11A47"/>
    <w:rsid w:val="00A11A8C"/>
    <w:rsid w:val="00A11F83"/>
    <w:rsid w:val="00A12105"/>
    <w:rsid w:val="00A122B1"/>
    <w:rsid w:val="00A1232C"/>
    <w:rsid w:val="00A123EF"/>
    <w:rsid w:val="00A1240D"/>
    <w:rsid w:val="00A1260B"/>
    <w:rsid w:val="00A126EA"/>
    <w:rsid w:val="00A12717"/>
    <w:rsid w:val="00A12741"/>
    <w:rsid w:val="00A1274B"/>
    <w:rsid w:val="00A12790"/>
    <w:rsid w:val="00A1299D"/>
    <w:rsid w:val="00A129FC"/>
    <w:rsid w:val="00A12DFC"/>
    <w:rsid w:val="00A12F56"/>
    <w:rsid w:val="00A1305D"/>
    <w:rsid w:val="00A1307F"/>
    <w:rsid w:val="00A131AB"/>
    <w:rsid w:val="00A133A6"/>
    <w:rsid w:val="00A13B1B"/>
    <w:rsid w:val="00A13EB0"/>
    <w:rsid w:val="00A13ED2"/>
    <w:rsid w:val="00A13F55"/>
    <w:rsid w:val="00A1463D"/>
    <w:rsid w:val="00A14671"/>
    <w:rsid w:val="00A147DA"/>
    <w:rsid w:val="00A147F4"/>
    <w:rsid w:val="00A14899"/>
    <w:rsid w:val="00A14A80"/>
    <w:rsid w:val="00A14AFE"/>
    <w:rsid w:val="00A14B66"/>
    <w:rsid w:val="00A14C25"/>
    <w:rsid w:val="00A14E4C"/>
    <w:rsid w:val="00A14F20"/>
    <w:rsid w:val="00A1531A"/>
    <w:rsid w:val="00A15595"/>
    <w:rsid w:val="00A15801"/>
    <w:rsid w:val="00A158A2"/>
    <w:rsid w:val="00A15987"/>
    <w:rsid w:val="00A160BD"/>
    <w:rsid w:val="00A162DA"/>
    <w:rsid w:val="00A1638B"/>
    <w:rsid w:val="00A1644F"/>
    <w:rsid w:val="00A164A3"/>
    <w:rsid w:val="00A1662A"/>
    <w:rsid w:val="00A16647"/>
    <w:rsid w:val="00A16714"/>
    <w:rsid w:val="00A16901"/>
    <w:rsid w:val="00A169D0"/>
    <w:rsid w:val="00A16CFD"/>
    <w:rsid w:val="00A16E60"/>
    <w:rsid w:val="00A16EB8"/>
    <w:rsid w:val="00A16EFA"/>
    <w:rsid w:val="00A172B8"/>
    <w:rsid w:val="00A178EB"/>
    <w:rsid w:val="00A17C3D"/>
    <w:rsid w:val="00A17DC1"/>
    <w:rsid w:val="00A201BC"/>
    <w:rsid w:val="00A201D0"/>
    <w:rsid w:val="00A2041F"/>
    <w:rsid w:val="00A20509"/>
    <w:rsid w:val="00A205A8"/>
    <w:rsid w:val="00A2064B"/>
    <w:rsid w:val="00A20754"/>
    <w:rsid w:val="00A20869"/>
    <w:rsid w:val="00A20AB8"/>
    <w:rsid w:val="00A20D19"/>
    <w:rsid w:val="00A20D7D"/>
    <w:rsid w:val="00A20DFF"/>
    <w:rsid w:val="00A21064"/>
    <w:rsid w:val="00A2133D"/>
    <w:rsid w:val="00A215BE"/>
    <w:rsid w:val="00A21C50"/>
    <w:rsid w:val="00A21C97"/>
    <w:rsid w:val="00A21CAE"/>
    <w:rsid w:val="00A21D34"/>
    <w:rsid w:val="00A21EE6"/>
    <w:rsid w:val="00A21FA4"/>
    <w:rsid w:val="00A220E1"/>
    <w:rsid w:val="00A220EE"/>
    <w:rsid w:val="00A22187"/>
    <w:rsid w:val="00A2219F"/>
    <w:rsid w:val="00A222E0"/>
    <w:rsid w:val="00A22459"/>
    <w:rsid w:val="00A224E5"/>
    <w:rsid w:val="00A226AE"/>
    <w:rsid w:val="00A226C2"/>
    <w:rsid w:val="00A22855"/>
    <w:rsid w:val="00A2296E"/>
    <w:rsid w:val="00A22B0E"/>
    <w:rsid w:val="00A22CC4"/>
    <w:rsid w:val="00A22D0C"/>
    <w:rsid w:val="00A23252"/>
    <w:rsid w:val="00A235B5"/>
    <w:rsid w:val="00A23903"/>
    <w:rsid w:val="00A2395B"/>
    <w:rsid w:val="00A23ACC"/>
    <w:rsid w:val="00A23B3D"/>
    <w:rsid w:val="00A23C41"/>
    <w:rsid w:val="00A23E0D"/>
    <w:rsid w:val="00A23F9F"/>
    <w:rsid w:val="00A24272"/>
    <w:rsid w:val="00A242A7"/>
    <w:rsid w:val="00A243FC"/>
    <w:rsid w:val="00A2476B"/>
    <w:rsid w:val="00A2478D"/>
    <w:rsid w:val="00A247F0"/>
    <w:rsid w:val="00A24AE0"/>
    <w:rsid w:val="00A24C22"/>
    <w:rsid w:val="00A24ED3"/>
    <w:rsid w:val="00A250B2"/>
    <w:rsid w:val="00A25357"/>
    <w:rsid w:val="00A2569A"/>
    <w:rsid w:val="00A257F3"/>
    <w:rsid w:val="00A25BA6"/>
    <w:rsid w:val="00A25BBA"/>
    <w:rsid w:val="00A25F1C"/>
    <w:rsid w:val="00A26535"/>
    <w:rsid w:val="00A26569"/>
    <w:rsid w:val="00A26651"/>
    <w:rsid w:val="00A26763"/>
    <w:rsid w:val="00A26A2C"/>
    <w:rsid w:val="00A26A81"/>
    <w:rsid w:val="00A26CCF"/>
    <w:rsid w:val="00A2753A"/>
    <w:rsid w:val="00A276EA"/>
    <w:rsid w:val="00A27800"/>
    <w:rsid w:val="00A2783D"/>
    <w:rsid w:val="00A27971"/>
    <w:rsid w:val="00A27E23"/>
    <w:rsid w:val="00A300BE"/>
    <w:rsid w:val="00A3015E"/>
    <w:rsid w:val="00A30379"/>
    <w:rsid w:val="00A303B0"/>
    <w:rsid w:val="00A30BAA"/>
    <w:rsid w:val="00A3132D"/>
    <w:rsid w:val="00A31351"/>
    <w:rsid w:val="00A313A4"/>
    <w:rsid w:val="00A31569"/>
    <w:rsid w:val="00A31935"/>
    <w:rsid w:val="00A31990"/>
    <w:rsid w:val="00A31D54"/>
    <w:rsid w:val="00A321C3"/>
    <w:rsid w:val="00A32248"/>
    <w:rsid w:val="00A322C1"/>
    <w:rsid w:val="00A32502"/>
    <w:rsid w:val="00A325C9"/>
    <w:rsid w:val="00A3261E"/>
    <w:rsid w:val="00A3271A"/>
    <w:rsid w:val="00A3299D"/>
    <w:rsid w:val="00A32E05"/>
    <w:rsid w:val="00A33050"/>
    <w:rsid w:val="00A33198"/>
    <w:rsid w:val="00A3364B"/>
    <w:rsid w:val="00A344CE"/>
    <w:rsid w:val="00A3471C"/>
    <w:rsid w:val="00A34A3A"/>
    <w:rsid w:val="00A34B2F"/>
    <w:rsid w:val="00A34D1E"/>
    <w:rsid w:val="00A34D30"/>
    <w:rsid w:val="00A34DA2"/>
    <w:rsid w:val="00A34E7C"/>
    <w:rsid w:val="00A352CF"/>
    <w:rsid w:val="00A35334"/>
    <w:rsid w:val="00A354F3"/>
    <w:rsid w:val="00A355D6"/>
    <w:rsid w:val="00A3595A"/>
    <w:rsid w:val="00A35CAC"/>
    <w:rsid w:val="00A35F34"/>
    <w:rsid w:val="00A361A5"/>
    <w:rsid w:val="00A362D3"/>
    <w:rsid w:val="00A3632A"/>
    <w:rsid w:val="00A3632F"/>
    <w:rsid w:val="00A3664D"/>
    <w:rsid w:val="00A36792"/>
    <w:rsid w:val="00A36A9C"/>
    <w:rsid w:val="00A36F37"/>
    <w:rsid w:val="00A36FED"/>
    <w:rsid w:val="00A370A1"/>
    <w:rsid w:val="00A370D2"/>
    <w:rsid w:val="00A37137"/>
    <w:rsid w:val="00A37376"/>
    <w:rsid w:val="00A37426"/>
    <w:rsid w:val="00A374C9"/>
    <w:rsid w:val="00A377C8"/>
    <w:rsid w:val="00A378C8"/>
    <w:rsid w:val="00A3799E"/>
    <w:rsid w:val="00A37A34"/>
    <w:rsid w:val="00A37A45"/>
    <w:rsid w:val="00A37BCB"/>
    <w:rsid w:val="00A37DF4"/>
    <w:rsid w:val="00A37E2C"/>
    <w:rsid w:val="00A4002A"/>
    <w:rsid w:val="00A40144"/>
    <w:rsid w:val="00A4031B"/>
    <w:rsid w:val="00A403F3"/>
    <w:rsid w:val="00A4058A"/>
    <w:rsid w:val="00A408D7"/>
    <w:rsid w:val="00A408EA"/>
    <w:rsid w:val="00A408EE"/>
    <w:rsid w:val="00A41346"/>
    <w:rsid w:val="00A41622"/>
    <w:rsid w:val="00A4175D"/>
    <w:rsid w:val="00A418A4"/>
    <w:rsid w:val="00A41A36"/>
    <w:rsid w:val="00A41BDA"/>
    <w:rsid w:val="00A41C23"/>
    <w:rsid w:val="00A41D33"/>
    <w:rsid w:val="00A41D46"/>
    <w:rsid w:val="00A41E6B"/>
    <w:rsid w:val="00A41E77"/>
    <w:rsid w:val="00A42488"/>
    <w:rsid w:val="00A42B79"/>
    <w:rsid w:val="00A42B7A"/>
    <w:rsid w:val="00A42BB2"/>
    <w:rsid w:val="00A42C0C"/>
    <w:rsid w:val="00A42E03"/>
    <w:rsid w:val="00A42ED5"/>
    <w:rsid w:val="00A4311F"/>
    <w:rsid w:val="00A43396"/>
    <w:rsid w:val="00A43416"/>
    <w:rsid w:val="00A4348B"/>
    <w:rsid w:val="00A434C4"/>
    <w:rsid w:val="00A43BE7"/>
    <w:rsid w:val="00A43C8B"/>
    <w:rsid w:val="00A43CF3"/>
    <w:rsid w:val="00A43DD2"/>
    <w:rsid w:val="00A43F43"/>
    <w:rsid w:val="00A43FB1"/>
    <w:rsid w:val="00A4404E"/>
    <w:rsid w:val="00A442C5"/>
    <w:rsid w:val="00A4474D"/>
    <w:rsid w:val="00A448A5"/>
    <w:rsid w:val="00A44CBF"/>
    <w:rsid w:val="00A44D39"/>
    <w:rsid w:val="00A44DA8"/>
    <w:rsid w:val="00A44E4A"/>
    <w:rsid w:val="00A452EB"/>
    <w:rsid w:val="00A4550B"/>
    <w:rsid w:val="00A4566E"/>
    <w:rsid w:val="00A45671"/>
    <w:rsid w:val="00A4579B"/>
    <w:rsid w:val="00A459AA"/>
    <w:rsid w:val="00A45CB6"/>
    <w:rsid w:val="00A46259"/>
    <w:rsid w:val="00A46580"/>
    <w:rsid w:val="00A46595"/>
    <w:rsid w:val="00A466AF"/>
    <w:rsid w:val="00A466BB"/>
    <w:rsid w:val="00A4685A"/>
    <w:rsid w:val="00A46C70"/>
    <w:rsid w:val="00A46D1E"/>
    <w:rsid w:val="00A46FB2"/>
    <w:rsid w:val="00A46FE0"/>
    <w:rsid w:val="00A471F4"/>
    <w:rsid w:val="00A47253"/>
    <w:rsid w:val="00A47716"/>
    <w:rsid w:val="00A477C7"/>
    <w:rsid w:val="00A479A6"/>
    <w:rsid w:val="00A479AA"/>
    <w:rsid w:val="00A47AEE"/>
    <w:rsid w:val="00A47C1D"/>
    <w:rsid w:val="00A47EE3"/>
    <w:rsid w:val="00A47F59"/>
    <w:rsid w:val="00A47F7D"/>
    <w:rsid w:val="00A50493"/>
    <w:rsid w:val="00A50668"/>
    <w:rsid w:val="00A5071E"/>
    <w:rsid w:val="00A50798"/>
    <w:rsid w:val="00A5082E"/>
    <w:rsid w:val="00A50C5A"/>
    <w:rsid w:val="00A50C61"/>
    <w:rsid w:val="00A50D24"/>
    <w:rsid w:val="00A50DDC"/>
    <w:rsid w:val="00A50E84"/>
    <w:rsid w:val="00A5115D"/>
    <w:rsid w:val="00A51231"/>
    <w:rsid w:val="00A51375"/>
    <w:rsid w:val="00A51503"/>
    <w:rsid w:val="00A51868"/>
    <w:rsid w:val="00A51C7A"/>
    <w:rsid w:val="00A51FB7"/>
    <w:rsid w:val="00A5215F"/>
    <w:rsid w:val="00A5220D"/>
    <w:rsid w:val="00A523BD"/>
    <w:rsid w:val="00A52768"/>
    <w:rsid w:val="00A52D86"/>
    <w:rsid w:val="00A52DB4"/>
    <w:rsid w:val="00A52DEC"/>
    <w:rsid w:val="00A52E16"/>
    <w:rsid w:val="00A531BE"/>
    <w:rsid w:val="00A53281"/>
    <w:rsid w:val="00A5333C"/>
    <w:rsid w:val="00A5344F"/>
    <w:rsid w:val="00A537F2"/>
    <w:rsid w:val="00A53845"/>
    <w:rsid w:val="00A53AA5"/>
    <w:rsid w:val="00A53C03"/>
    <w:rsid w:val="00A53C93"/>
    <w:rsid w:val="00A53DE3"/>
    <w:rsid w:val="00A53E1E"/>
    <w:rsid w:val="00A54069"/>
    <w:rsid w:val="00A54194"/>
    <w:rsid w:val="00A541A1"/>
    <w:rsid w:val="00A5427B"/>
    <w:rsid w:val="00A54548"/>
    <w:rsid w:val="00A54A13"/>
    <w:rsid w:val="00A54A9E"/>
    <w:rsid w:val="00A54B76"/>
    <w:rsid w:val="00A550D3"/>
    <w:rsid w:val="00A554BE"/>
    <w:rsid w:val="00A55A49"/>
    <w:rsid w:val="00A55C10"/>
    <w:rsid w:val="00A55D23"/>
    <w:rsid w:val="00A55DAF"/>
    <w:rsid w:val="00A56082"/>
    <w:rsid w:val="00A560A1"/>
    <w:rsid w:val="00A56AFA"/>
    <w:rsid w:val="00A56FF5"/>
    <w:rsid w:val="00A570BC"/>
    <w:rsid w:val="00A570C1"/>
    <w:rsid w:val="00A571B9"/>
    <w:rsid w:val="00A57221"/>
    <w:rsid w:val="00A57352"/>
    <w:rsid w:val="00A5753E"/>
    <w:rsid w:val="00A57834"/>
    <w:rsid w:val="00A57D38"/>
    <w:rsid w:val="00A57DCB"/>
    <w:rsid w:val="00A57DD0"/>
    <w:rsid w:val="00A602B0"/>
    <w:rsid w:val="00A602EA"/>
    <w:rsid w:val="00A60649"/>
    <w:rsid w:val="00A60A65"/>
    <w:rsid w:val="00A60C0F"/>
    <w:rsid w:val="00A60FEE"/>
    <w:rsid w:val="00A6118B"/>
    <w:rsid w:val="00A6145B"/>
    <w:rsid w:val="00A61557"/>
    <w:rsid w:val="00A61BE6"/>
    <w:rsid w:val="00A61C27"/>
    <w:rsid w:val="00A61C37"/>
    <w:rsid w:val="00A61F10"/>
    <w:rsid w:val="00A62016"/>
    <w:rsid w:val="00A62148"/>
    <w:rsid w:val="00A621FA"/>
    <w:rsid w:val="00A62345"/>
    <w:rsid w:val="00A623FA"/>
    <w:rsid w:val="00A626B3"/>
    <w:rsid w:val="00A62963"/>
    <w:rsid w:val="00A62B7A"/>
    <w:rsid w:val="00A62D52"/>
    <w:rsid w:val="00A62EC9"/>
    <w:rsid w:val="00A62F34"/>
    <w:rsid w:val="00A63051"/>
    <w:rsid w:val="00A6343F"/>
    <w:rsid w:val="00A63663"/>
    <w:rsid w:val="00A63670"/>
    <w:rsid w:val="00A636CB"/>
    <w:rsid w:val="00A63862"/>
    <w:rsid w:val="00A63880"/>
    <w:rsid w:val="00A63949"/>
    <w:rsid w:val="00A63DC0"/>
    <w:rsid w:val="00A64162"/>
    <w:rsid w:val="00A641AD"/>
    <w:rsid w:val="00A642D1"/>
    <w:rsid w:val="00A64889"/>
    <w:rsid w:val="00A64BDA"/>
    <w:rsid w:val="00A64DD8"/>
    <w:rsid w:val="00A64EAD"/>
    <w:rsid w:val="00A6505C"/>
    <w:rsid w:val="00A65354"/>
    <w:rsid w:val="00A65692"/>
    <w:rsid w:val="00A65699"/>
    <w:rsid w:val="00A656EA"/>
    <w:rsid w:val="00A657F3"/>
    <w:rsid w:val="00A658AB"/>
    <w:rsid w:val="00A65925"/>
    <w:rsid w:val="00A66211"/>
    <w:rsid w:val="00A66473"/>
    <w:rsid w:val="00A665A4"/>
    <w:rsid w:val="00A66615"/>
    <w:rsid w:val="00A6679C"/>
    <w:rsid w:val="00A667B1"/>
    <w:rsid w:val="00A668B3"/>
    <w:rsid w:val="00A66934"/>
    <w:rsid w:val="00A6738D"/>
    <w:rsid w:val="00A67419"/>
    <w:rsid w:val="00A67712"/>
    <w:rsid w:val="00A67B66"/>
    <w:rsid w:val="00A67BAD"/>
    <w:rsid w:val="00A7017C"/>
    <w:rsid w:val="00A70392"/>
    <w:rsid w:val="00A70488"/>
    <w:rsid w:val="00A704A0"/>
    <w:rsid w:val="00A70766"/>
    <w:rsid w:val="00A70B35"/>
    <w:rsid w:val="00A70CBD"/>
    <w:rsid w:val="00A70CCE"/>
    <w:rsid w:val="00A70D88"/>
    <w:rsid w:val="00A70F90"/>
    <w:rsid w:val="00A71662"/>
    <w:rsid w:val="00A718DA"/>
    <w:rsid w:val="00A71AC3"/>
    <w:rsid w:val="00A71AC5"/>
    <w:rsid w:val="00A721E3"/>
    <w:rsid w:val="00A72222"/>
    <w:rsid w:val="00A726C2"/>
    <w:rsid w:val="00A728A0"/>
    <w:rsid w:val="00A72919"/>
    <w:rsid w:val="00A72963"/>
    <w:rsid w:val="00A72ECF"/>
    <w:rsid w:val="00A73068"/>
    <w:rsid w:val="00A73096"/>
    <w:rsid w:val="00A730C5"/>
    <w:rsid w:val="00A735C6"/>
    <w:rsid w:val="00A738EA"/>
    <w:rsid w:val="00A73915"/>
    <w:rsid w:val="00A73962"/>
    <w:rsid w:val="00A73BFD"/>
    <w:rsid w:val="00A73F4A"/>
    <w:rsid w:val="00A7419B"/>
    <w:rsid w:val="00A741D7"/>
    <w:rsid w:val="00A7452F"/>
    <w:rsid w:val="00A747F6"/>
    <w:rsid w:val="00A749B2"/>
    <w:rsid w:val="00A74CC0"/>
    <w:rsid w:val="00A74F87"/>
    <w:rsid w:val="00A7520A"/>
    <w:rsid w:val="00A75593"/>
    <w:rsid w:val="00A75822"/>
    <w:rsid w:val="00A7585A"/>
    <w:rsid w:val="00A75C86"/>
    <w:rsid w:val="00A75CB1"/>
    <w:rsid w:val="00A760E6"/>
    <w:rsid w:val="00A76197"/>
    <w:rsid w:val="00A7626D"/>
    <w:rsid w:val="00A7626F"/>
    <w:rsid w:val="00A7641A"/>
    <w:rsid w:val="00A764B7"/>
    <w:rsid w:val="00A765AE"/>
    <w:rsid w:val="00A76604"/>
    <w:rsid w:val="00A76635"/>
    <w:rsid w:val="00A768B2"/>
    <w:rsid w:val="00A76DCD"/>
    <w:rsid w:val="00A76E76"/>
    <w:rsid w:val="00A76F31"/>
    <w:rsid w:val="00A76FAC"/>
    <w:rsid w:val="00A770ED"/>
    <w:rsid w:val="00A77478"/>
    <w:rsid w:val="00A7761F"/>
    <w:rsid w:val="00A77636"/>
    <w:rsid w:val="00A77889"/>
    <w:rsid w:val="00A77975"/>
    <w:rsid w:val="00A77A19"/>
    <w:rsid w:val="00A77A5C"/>
    <w:rsid w:val="00A77A7E"/>
    <w:rsid w:val="00A77B4A"/>
    <w:rsid w:val="00A77CAF"/>
    <w:rsid w:val="00A77D2D"/>
    <w:rsid w:val="00A77F54"/>
    <w:rsid w:val="00A80402"/>
    <w:rsid w:val="00A80848"/>
    <w:rsid w:val="00A80858"/>
    <w:rsid w:val="00A808A0"/>
    <w:rsid w:val="00A80FA8"/>
    <w:rsid w:val="00A813C9"/>
    <w:rsid w:val="00A8192B"/>
    <w:rsid w:val="00A81D36"/>
    <w:rsid w:val="00A81DF9"/>
    <w:rsid w:val="00A81FDC"/>
    <w:rsid w:val="00A82172"/>
    <w:rsid w:val="00A821FA"/>
    <w:rsid w:val="00A82239"/>
    <w:rsid w:val="00A82880"/>
    <w:rsid w:val="00A82B47"/>
    <w:rsid w:val="00A82F06"/>
    <w:rsid w:val="00A83272"/>
    <w:rsid w:val="00A832F3"/>
    <w:rsid w:val="00A8351F"/>
    <w:rsid w:val="00A83656"/>
    <w:rsid w:val="00A8365C"/>
    <w:rsid w:val="00A836BF"/>
    <w:rsid w:val="00A83A73"/>
    <w:rsid w:val="00A83AB6"/>
    <w:rsid w:val="00A83BA5"/>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0C"/>
    <w:rsid w:val="00A85516"/>
    <w:rsid w:val="00A85569"/>
    <w:rsid w:val="00A85794"/>
    <w:rsid w:val="00A85A3B"/>
    <w:rsid w:val="00A85AAE"/>
    <w:rsid w:val="00A85B16"/>
    <w:rsid w:val="00A85D0E"/>
    <w:rsid w:val="00A85F95"/>
    <w:rsid w:val="00A86042"/>
    <w:rsid w:val="00A8632B"/>
    <w:rsid w:val="00A863A5"/>
    <w:rsid w:val="00A8679E"/>
    <w:rsid w:val="00A868DB"/>
    <w:rsid w:val="00A8691C"/>
    <w:rsid w:val="00A86ABB"/>
    <w:rsid w:val="00A86D81"/>
    <w:rsid w:val="00A8708E"/>
    <w:rsid w:val="00A872A2"/>
    <w:rsid w:val="00A87AEE"/>
    <w:rsid w:val="00A87D08"/>
    <w:rsid w:val="00A90183"/>
    <w:rsid w:val="00A904E9"/>
    <w:rsid w:val="00A9059E"/>
    <w:rsid w:val="00A90807"/>
    <w:rsid w:val="00A908AD"/>
    <w:rsid w:val="00A90A5B"/>
    <w:rsid w:val="00A90CEF"/>
    <w:rsid w:val="00A90CF7"/>
    <w:rsid w:val="00A90D19"/>
    <w:rsid w:val="00A9152C"/>
    <w:rsid w:val="00A918FF"/>
    <w:rsid w:val="00A91968"/>
    <w:rsid w:val="00A919C1"/>
    <w:rsid w:val="00A91B0A"/>
    <w:rsid w:val="00A91C56"/>
    <w:rsid w:val="00A91DC0"/>
    <w:rsid w:val="00A91F16"/>
    <w:rsid w:val="00A91F2F"/>
    <w:rsid w:val="00A920E1"/>
    <w:rsid w:val="00A92104"/>
    <w:rsid w:val="00A9235C"/>
    <w:rsid w:val="00A9237C"/>
    <w:rsid w:val="00A92484"/>
    <w:rsid w:val="00A92885"/>
    <w:rsid w:val="00A92895"/>
    <w:rsid w:val="00A92973"/>
    <w:rsid w:val="00A92BEC"/>
    <w:rsid w:val="00A92C7F"/>
    <w:rsid w:val="00A92FE3"/>
    <w:rsid w:val="00A93357"/>
    <w:rsid w:val="00A933EF"/>
    <w:rsid w:val="00A934C7"/>
    <w:rsid w:val="00A93547"/>
    <w:rsid w:val="00A937EE"/>
    <w:rsid w:val="00A93834"/>
    <w:rsid w:val="00A93DEE"/>
    <w:rsid w:val="00A93FB3"/>
    <w:rsid w:val="00A94013"/>
    <w:rsid w:val="00A940B4"/>
    <w:rsid w:val="00A940EB"/>
    <w:rsid w:val="00A9428C"/>
    <w:rsid w:val="00A94345"/>
    <w:rsid w:val="00A9450C"/>
    <w:rsid w:val="00A945FE"/>
    <w:rsid w:val="00A94610"/>
    <w:rsid w:val="00A947A4"/>
    <w:rsid w:val="00A948A0"/>
    <w:rsid w:val="00A94904"/>
    <w:rsid w:val="00A94A6B"/>
    <w:rsid w:val="00A95234"/>
    <w:rsid w:val="00A95396"/>
    <w:rsid w:val="00A954A7"/>
    <w:rsid w:val="00A95596"/>
    <w:rsid w:val="00A95728"/>
    <w:rsid w:val="00A95755"/>
    <w:rsid w:val="00A95DA5"/>
    <w:rsid w:val="00A960C9"/>
    <w:rsid w:val="00A9633F"/>
    <w:rsid w:val="00A9635B"/>
    <w:rsid w:val="00A96389"/>
    <w:rsid w:val="00A966EA"/>
    <w:rsid w:val="00A96755"/>
    <w:rsid w:val="00A96777"/>
    <w:rsid w:val="00A96784"/>
    <w:rsid w:val="00A96B08"/>
    <w:rsid w:val="00A96D75"/>
    <w:rsid w:val="00A97283"/>
    <w:rsid w:val="00A97468"/>
    <w:rsid w:val="00A974D1"/>
    <w:rsid w:val="00A974D3"/>
    <w:rsid w:val="00A976B8"/>
    <w:rsid w:val="00A97772"/>
    <w:rsid w:val="00A97E10"/>
    <w:rsid w:val="00A97E93"/>
    <w:rsid w:val="00A97EDF"/>
    <w:rsid w:val="00AA0173"/>
    <w:rsid w:val="00AA031C"/>
    <w:rsid w:val="00AA041B"/>
    <w:rsid w:val="00AA0626"/>
    <w:rsid w:val="00AA06E7"/>
    <w:rsid w:val="00AA07E0"/>
    <w:rsid w:val="00AA0A2D"/>
    <w:rsid w:val="00AA0A72"/>
    <w:rsid w:val="00AA0C31"/>
    <w:rsid w:val="00AA0C95"/>
    <w:rsid w:val="00AA0CB7"/>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3F6D"/>
    <w:rsid w:val="00AA41A8"/>
    <w:rsid w:val="00AA48EC"/>
    <w:rsid w:val="00AA494B"/>
    <w:rsid w:val="00AA4995"/>
    <w:rsid w:val="00AA4AB6"/>
    <w:rsid w:val="00AA4BCE"/>
    <w:rsid w:val="00AA4C33"/>
    <w:rsid w:val="00AA4DCC"/>
    <w:rsid w:val="00AA50E0"/>
    <w:rsid w:val="00AA512A"/>
    <w:rsid w:val="00AA518E"/>
    <w:rsid w:val="00AA5749"/>
    <w:rsid w:val="00AA5B95"/>
    <w:rsid w:val="00AA5BAF"/>
    <w:rsid w:val="00AA5FBE"/>
    <w:rsid w:val="00AA615F"/>
    <w:rsid w:val="00AA6567"/>
    <w:rsid w:val="00AA66EC"/>
    <w:rsid w:val="00AA6771"/>
    <w:rsid w:val="00AA6A30"/>
    <w:rsid w:val="00AA6AA9"/>
    <w:rsid w:val="00AA6B32"/>
    <w:rsid w:val="00AA6BC4"/>
    <w:rsid w:val="00AA6DB6"/>
    <w:rsid w:val="00AA6F3C"/>
    <w:rsid w:val="00AA6F55"/>
    <w:rsid w:val="00AA6F78"/>
    <w:rsid w:val="00AA7621"/>
    <w:rsid w:val="00AA7862"/>
    <w:rsid w:val="00AA7B3F"/>
    <w:rsid w:val="00AA7C17"/>
    <w:rsid w:val="00AA7C9A"/>
    <w:rsid w:val="00AA7D16"/>
    <w:rsid w:val="00AB0252"/>
    <w:rsid w:val="00AB0517"/>
    <w:rsid w:val="00AB0994"/>
    <w:rsid w:val="00AB0A08"/>
    <w:rsid w:val="00AB0D33"/>
    <w:rsid w:val="00AB0F30"/>
    <w:rsid w:val="00AB1342"/>
    <w:rsid w:val="00AB1400"/>
    <w:rsid w:val="00AB14BD"/>
    <w:rsid w:val="00AB177D"/>
    <w:rsid w:val="00AB1C4E"/>
    <w:rsid w:val="00AB1CE2"/>
    <w:rsid w:val="00AB1D3E"/>
    <w:rsid w:val="00AB2362"/>
    <w:rsid w:val="00AB277E"/>
    <w:rsid w:val="00AB29E7"/>
    <w:rsid w:val="00AB2B36"/>
    <w:rsid w:val="00AB2E0A"/>
    <w:rsid w:val="00AB2FD4"/>
    <w:rsid w:val="00AB314B"/>
    <w:rsid w:val="00AB322C"/>
    <w:rsid w:val="00AB3259"/>
    <w:rsid w:val="00AB32C8"/>
    <w:rsid w:val="00AB35C7"/>
    <w:rsid w:val="00AB36FF"/>
    <w:rsid w:val="00AB38CA"/>
    <w:rsid w:val="00AB3931"/>
    <w:rsid w:val="00AB3A72"/>
    <w:rsid w:val="00AB3A85"/>
    <w:rsid w:val="00AB3A9D"/>
    <w:rsid w:val="00AB3C1D"/>
    <w:rsid w:val="00AB4008"/>
    <w:rsid w:val="00AB4157"/>
    <w:rsid w:val="00AB4166"/>
    <w:rsid w:val="00AB4222"/>
    <w:rsid w:val="00AB4423"/>
    <w:rsid w:val="00AB45A1"/>
    <w:rsid w:val="00AB45C9"/>
    <w:rsid w:val="00AB4948"/>
    <w:rsid w:val="00AB4BAC"/>
    <w:rsid w:val="00AB4DE1"/>
    <w:rsid w:val="00AB5092"/>
    <w:rsid w:val="00AB518F"/>
    <w:rsid w:val="00AB519D"/>
    <w:rsid w:val="00AB5229"/>
    <w:rsid w:val="00AB522D"/>
    <w:rsid w:val="00AB52EE"/>
    <w:rsid w:val="00AB56B3"/>
    <w:rsid w:val="00AB56D0"/>
    <w:rsid w:val="00AB5ADE"/>
    <w:rsid w:val="00AB5C9D"/>
    <w:rsid w:val="00AB5CFB"/>
    <w:rsid w:val="00AB5E3F"/>
    <w:rsid w:val="00AB5ECC"/>
    <w:rsid w:val="00AB5F98"/>
    <w:rsid w:val="00AB61E5"/>
    <w:rsid w:val="00AB6213"/>
    <w:rsid w:val="00AB622B"/>
    <w:rsid w:val="00AB62FF"/>
    <w:rsid w:val="00AB63D6"/>
    <w:rsid w:val="00AB64FE"/>
    <w:rsid w:val="00AB6AAE"/>
    <w:rsid w:val="00AB6BDC"/>
    <w:rsid w:val="00AB6BFD"/>
    <w:rsid w:val="00AB6D7D"/>
    <w:rsid w:val="00AB6E48"/>
    <w:rsid w:val="00AB6F4A"/>
    <w:rsid w:val="00AB6FD2"/>
    <w:rsid w:val="00AB71AC"/>
    <w:rsid w:val="00AB777C"/>
    <w:rsid w:val="00AB7831"/>
    <w:rsid w:val="00AB7B23"/>
    <w:rsid w:val="00AB7CEB"/>
    <w:rsid w:val="00AB7DDE"/>
    <w:rsid w:val="00AC006A"/>
    <w:rsid w:val="00AC027C"/>
    <w:rsid w:val="00AC037D"/>
    <w:rsid w:val="00AC04F0"/>
    <w:rsid w:val="00AC052B"/>
    <w:rsid w:val="00AC054D"/>
    <w:rsid w:val="00AC05B7"/>
    <w:rsid w:val="00AC0688"/>
    <w:rsid w:val="00AC0981"/>
    <w:rsid w:val="00AC0A81"/>
    <w:rsid w:val="00AC0AA6"/>
    <w:rsid w:val="00AC0BC4"/>
    <w:rsid w:val="00AC0F39"/>
    <w:rsid w:val="00AC1223"/>
    <w:rsid w:val="00AC137C"/>
    <w:rsid w:val="00AC1476"/>
    <w:rsid w:val="00AC17FF"/>
    <w:rsid w:val="00AC18F0"/>
    <w:rsid w:val="00AC1999"/>
    <w:rsid w:val="00AC1B2F"/>
    <w:rsid w:val="00AC1C58"/>
    <w:rsid w:val="00AC1DD7"/>
    <w:rsid w:val="00AC1E87"/>
    <w:rsid w:val="00AC244A"/>
    <w:rsid w:val="00AC27D0"/>
    <w:rsid w:val="00AC2B55"/>
    <w:rsid w:val="00AC2C67"/>
    <w:rsid w:val="00AC2CFC"/>
    <w:rsid w:val="00AC2EED"/>
    <w:rsid w:val="00AC2EF4"/>
    <w:rsid w:val="00AC3219"/>
    <w:rsid w:val="00AC34CF"/>
    <w:rsid w:val="00AC373B"/>
    <w:rsid w:val="00AC3EEC"/>
    <w:rsid w:val="00AC3F2E"/>
    <w:rsid w:val="00AC40B0"/>
    <w:rsid w:val="00AC4144"/>
    <w:rsid w:val="00AC4268"/>
    <w:rsid w:val="00AC4546"/>
    <w:rsid w:val="00AC46C5"/>
    <w:rsid w:val="00AC46DE"/>
    <w:rsid w:val="00AC4AA8"/>
    <w:rsid w:val="00AC50C1"/>
    <w:rsid w:val="00AC53E0"/>
    <w:rsid w:val="00AC5648"/>
    <w:rsid w:val="00AC568C"/>
    <w:rsid w:val="00AC568D"/>
    <w:rsid w:val="00AC56F5"/>
    <w:rsid w:val="00AC58B0"/>
    <w:rsid w:val="00AC5C03"/>
    <w:rsid w:val="00AC5C0A"/>
    <w:rsid w:val="00AC5C7E"/>
    <w:rsid w:val="00AC5E87"/>
    <w:rsid w:val="00AC5EF0"/>
    <w:rsid w:val="00AC6055"/>
    <w:rsid w:val="00AC62C3"/>
    <w:rsid w:val="00AC6388"/>
    <w:rsid w:val="00AC66E4"/>
    <w:rsid w:val="00AC672F"/>
    <w:rsid w:val="00AC68FE"/>
    <w:rsid w:val="00AC6ABE"/>
    <w:rsid w:val="00AC6E94"/>
    <w:rsid w:val="00AC6FCF"/>
    <w:rsid w:val="00AC7063"/>
    <w:rsid w:val="00AC7146"/>
    <w:rsid w:val="00AC7190"/>
    <w:rsid w:val="00AC72A2"/>
    <w:rsid w:val="00AC7710"/>
    <w:rsid w:val="00AC7873"/>
    <w:rsid w:val="00AC790B"/>
    <w:rsid w:val="00AC790F"/>
    <w:rsid w:val="00AC7A3E"/>
    <w:rsid w:val="00AC7AE9"/>
    <w:rsid w:val="00AC7B74"/>
    <w:rsid w:val="00AC7D32"/>
    <w:rsid w:val="00AC7DA8"/>
    <w:rsid w:val="00AC7DAE"/>
    <w:rsid w:val="00AC7F03"/>
    <w:rsid w:val="00AD0027"/>
    <w:rsid w:val="00AD00B2"/>
    <w:rsid w:val="00AD021B"/>
    <w:rsid w:val="00AD02B6"/>
    <w:rsid w:val="00AD0436"/>
    <w:rsid w:val="00AD0554"/>
    <w:rsid w:val="00AD0808"/>
    <w:rsid w:val="00AD0884"/>
    <w:rsid w:val="00AD0D80"/>
    <w:rsid w:val="00AD0DC2"/>
    <w:rsid w:val="00AD124C"/>
    <w:rsid w:val="00AD1351"/>
    <w:rsid w:val="00AD1478"/>
    <w:rsid w:val="00AD153D"/>
    <w:rsid w:val="00AD173C"/>
    <w:rsid w:val="00AD184E"/>
    <w:rsid w:val="00AD1AD3"/>
    <w:rsid w:val="00AD1B2D"/>
    <w:rsid w:val="00AD1E58"/>
    <w:rsid w:val="00AD20A8"/>
    <w:rsid w:val="00AD2317"/>
    <w:rsid w:val="00AD2604"/>
    <w:rsid w:val="00AD27AD"/>
    <w:rsid w:val="00AD283A"/>
    <w:rsid w:val="00AD29C8"/>
    <w:rsid w:val="00AD2B8F"/>
    <w:rsid w:val="00AD2CE8"/>
    <w:rsid w:val="00AD2EEF"/>
    <w:rsid w:val="00AD310D"/>
    <w:rsid w:val="00AD3724"/>
    <w:rsid w:val="00AD387E"/>
    <w:rsid w:val="00AD3BFF"/>
    <w:rsid w:val="00AD3C5D"/>
    <w:rsid w:val="00AD3FE7"/>
    <w:rsid w:val="00AD4011"/>
    <w:rsid w:val="00AD41F5"/>
    <w:rsid w:val="00AD43B0"/>
    <w:rsid w:val="00AD4A0C"/>
    <w:rsid w:val="00AD4C61"/>
    <w:rsid w:val="00AD4E75"/>
    <w:rsid w:val="00AD543B"/>
    <w:rsid w:val="00AD549A"/>
    <w:rsid w:val="00AD5618"/>
    <w:rsid w:val="00AD57E6"/>
    <w:rsid w:val="00AD5B56"/>
    <w:rsid w:val="00AD5EBA"/>
    <w:rsid w:val="00AD5FA0"/>
    <w:rsid w:val="00AD6126"/>
    <w:rsid w:val="00AD628F"/>
    <w:rsid w:val="00AD62CA"/>
    <w:rsid w:val="00AD6657"/>
    <w:rsid w:val="00AD6982"/>
    <w:rsid w:val="00AD6A77"/>
    <w:rsid w:val="00AD6AB4"/>
    <w:rsid w:val="00AD6D80"/>
    <w:rsid w:val="00AD6D8B"/>
    <w:rsid w:val="00AD6E3A"/>
    <w:rsid w:val="00AD7010"/>
    <w:rsid w:val="00AD7014"/>
    <w:rsid w:val="00AD7194"/>
    <w:rsid w:val="00AD7437"/>
    <w:rsid w:val="00AD7481"/>
    <w:rsid w:val="00AD74D6"/>
    <w:rsid w:val="00AD7973"/>
    <w:rsid w:val="00AD7BDA"/>
    <w:rsid w:val="00AD7C32"/>
    <w:rsid w:val="00AD7E94"/>
    <w:rsid w:val="00AE03F9"/>
    <w:rsid w:val="00AE0404"/>
    <w:rsid w:val="00AE069D"/>
    <w:rsid w:val="00AE06ED"/>
    <w:rsid w:val="00AE07C8"/>
    <w:rsid w:val="00AE08D0"/>
    <w:rsid w:val="00AE0F56"/>
    <w:rsid w:val="00AE0FB5"/>
    <w:rsid w:val="00AE111F"/>
    <w:rsid w:val="00AE11DE"/>
    <w:rsid w:val="00AE13BE"/>
    <w:rsid w:val="00AE177D"/>
    <w:rsid w:val="00AE1936"/>
    <w:rsid w:val="00AE19AC"/>
    <w:rsid w:val="00AE1AF2"/>
    <w:rsid w:val="00AE1BBE"/>
    <w:rsid w:val="00AE20A8"/>
    <w:rsid w:val="00AE2682"/>
    <w:rsid w:val="00AE2993"/>
    <w:rsid w:val="00AE2E27"/>
    <w:rsid w:val="00AE3090"/>
    <w:rsid w:val="00AE30A1"/>
    <w:rsid w:val="00AE30E6"/>
    <w:rsid w:val="00AE32AC"/>
    <w:rsid w:val="00AE334D"/>
    <w:rsid w:val="00AE3416"/>
    <w:rsid w:val="00AE384B"/>
    <w:rsid w:val="00AE39F5"/>
    <w:rsid w:val="00AE3A2B"/>
    <w:rsid w:val="00AE3ACD"/>
    <w:rsid w:val="00AE3B10"/>
    <w:rsid w:val="00AE3B19"/>
    <w:rsid w:val="00AE3B97"/>
    <w:rsid w:val="00AE3C1F"/>
    <w:rsid w:val="00AE3D20"/>
    <w:rsid w:val="00AE3FE4"/>
    <w:rsid w:val="00AE41BA"/>
    <w:rsid w:val="00AE41CF"/>
    <w:rsid w:val="00AE4413"/>
    <w:rsid w:val="00AE460E"/>
    <w:rsid w:val="00AE4694"/>
    <w:rsid w:val="00AE46E1"/>
    <w:rsid w:val="00AE47F9"/>
    <w:rsid w:val="00AE50FA"/>
    <w:rsid w:val="00AE52C0"/>
    <w:rsid w:val="00AE5793"/>
    <w:rsid w:val="00AE5A39"/>
    <w:rsid w:val="00AE5A56"/>
    <w:rsid w:val="00AE5CCA"/>
    <w:rsid w:val="00AE5F69"/>
    <w:rsid w:val="00AE61F5"/>
    <w:rsid w:val="00AE635E"/>
    <w:rsid w:val="00AE6982"/>
    <w:rsid w:val="00AE69F6"/>
    <w:rsid w:val="00AE6B1D"/>
    <w:rsid w:val="00AE6C98"/>
    <w:rsid w:val="00AE6D48"/>
    <w:rsid w:val="00AE702F"/>
    <w:rsid w:val="00AE7097"/>
    <w:rsid w:val="00AE7103"/>
    <w:rsid w:val="00AE7464"/>
    <w:rsid w:val="00AE763F"/>
    <w:rsid w:val="00AE7745"/>
    <w:rsid w:val="00AE7EC1"/>
    <w:rsid w:val="00AE7ECC"/>
    <w:rsid w:val="00AF01DD"/>
    <w:rsid w:val="00AF01E7"/>
    <w:rsid w:val="00AF01F6"/>
    <w:rsid w:val="00AF0237"/>
    <w:rsid w:val="00AF0293"/>
    <w:rsid w:val="00AF0362"/>
    <w:rsid w:val="00AF063C"/>
    <w:rsid w:val="00AF0709"/>
    <w:rsid w:val="00AF07FB"/>
    <w:rsid w:val="00AF08E5"/>
    <w:rsid w:val="00AF0A2D"/>
    <w:rsid w:val="00AF0AC1"/>
    <w:rsid w:val="00AF0AEA"/>
    <w:rsid w:val="00AF0F79"/>
    <w:rsid w:val="00AF1013"/>
    <w:rsid w:val="00AF10A0"/>
    <w:rsid w:val="00AF11FD"/>
    <w:rsid w:val="00AF12AA"/>
    <w:rsid w:val="00AF12B7"/>
    <w:rsid w:val="00AF1562"/>
    <w:rsid w:val="00AF1611"/>
    <w:rsid w:val="00AF1736"/>
    <w:rsid w:val="00AF19E7"/>
    <w:rsid w:val="00AF1A74"/>
    <w:rsid w:val="00AF1AC8"/>
    <w:rsid w:val="00AF1FF8"/>
    <w:rsid w:val="00AF22D5"/>
    <w:rsid w:val="00AF269F"/>
    <w:rsid w:val="00AF29C4"/>
    <w:rsid w:val="00AF2A22"/>
    <w:rsid w:val="00AF2BC3"/>
    <w:rsid w:val="00AF2E78"/>
    <w:rsid w:val="00AF2FFA"/>
    <w:rsid w:val="00AF36E6"/>
    <w:rsid w:val="00AF3723"/>
    <w:rsid w:val="00AF377D"/>
    <w:rsid w:val="00AF37E6"/>
    <w:rsid w:val="00AF393E"/>
    <w:rsid w:val="00AF3A19"/>
    <w:rsid w:val="00AF4295"/>
    <w:rsid w:val="00AF44C1"/>
    <w:rsid w:val="00AF491F"/>
    <w:rsid w:val="00AF499F"/>
    <w:rsid w:val="00AF49ED"/>
    <w:rsid w:val="00AF5235"/>
    <w:rsid w:val="00AF5367"/>
    <w:rsid w:val="00AF596B"/>
    <w:rsid w:val="00AF5B29"/>
    <w:rsid w:val="00AF5E8C"/>
    <w:rsid w:val="00AF5F2D"/>
    <w:rsid w:val="00AF6173"/>
    <w:rsid w:val="00AF61CE"/>
    <w:rsid w:val="00AF63DF"/>
    <w:rsid w:val="00AF6664"/>
    <w:rsid w:val="00AF66DB"/>
    <w:rsid w:val="00AF696D"/>
    <w:rsid w:val="00AF6AD5"/>
    <w:rsid w:val="00AF6B06"/>
    <w:rsid w:val="00AF6BA9"/>
    <w:rsid w:val="00AF6D0D"/>
    <w:rsid w:val="00AF71DD"/>
    <w:rsid w:val="00AF73B7"/>
    <w:rsid w:val="00AF75B7"/>
    <w:rsid w:val="00AF7609"/>
    <w:rsid w:val="00AF7915"/>
    <w:rsid w:val="00AF7AB4"/>
    <w:rsid w:val="00AF7E7C"/>
    <w:rsid w:val="00AF7EED"/>
    <w:rsid w:val="00B00121"/>
    <w:rsid w:val="00B003D0"/>
    <w:rsid w:val="00B00410"/>
    <w:rsid w:val="00B004C3"/>
    <w:rsid w:val="00B00A35"/>
    <w:rsid w:val="00B00D80"/>
    <w:rsid w:val="00B00F0D"/>
    <w:rsid w:val="00B0110F"/>
    <w:rsid w:val="00B011C6"/>
    <w:rsid w:val="00B0188B"/>
    <w:rsid w:val="00B018FC"/>
    <w:rsid w:val="00B01998"/>
    <w:rsid w:val="00B01A17"/>
    <w:rsid w:val="00B01AD1"/>
    <w:rsid w:val="00B01BE4"/>
    <w:rsid w:val="00B02087"/>
    <w:rsid w:val="00B021C5"/>
    <w:rsid w:val="00B0247E"/>
    <w:rsid w:val="00B02513"/>
    <w:rsid w:val="00B026E7"/>
    <w:rsid w:val="00B028A9"/>
    <w:rsid w:val="00B02AB0"/>
    <w:rsid w:val="00B02C0A"/>
    <w:rsid w:val="00B02F00"/>
    <w:rsid w:val="00B030E5"/>
    <w:rsid w:val="00B03308"/>
    <w:rsid w:val="00B035A8"/>
    <w:rsid w:val="00B036C3"/>
    <w:rsid w:val="00B036E2"/>
    <w:rsid w:val="00B03724"/>
    <w:rsid w:val="00B03F45"/>
    <w:rsid w:val="00B045A7"/>
    <w:rsid w:val="00B046C2"/>
    <w:rsid w:val="00B04E7B"/>
    <w:rsid w:val="00B0504A"/>
    <w:rsid w:val="00B0549C"/>
    <w:rsid w:val="00B05A20"/>
    <w:rsid w:val="00B05DBE"/>
    <w:rsid w:val="00B060B5"/>
    <w:rsid w:val="00B060DF"/>
    <w:rsid w:val="00B06104"/>
    <w:rsid w:val="00B06318"/>
    <w:rsid w:val="00B06331"/>
    <w:rsid w:val="00B06381"/>
    <w:rsid w:val="00B06382"/>
    <w:rsid w:val="00B06428"/>
    <w:rsid w:val="00B0649D"/>
    <w:rsid w:val="00B0657D"/>
    <w:rsid w:val="00B065F6"/>
    <w:rsid w:val="00B06B75"/>
    <w:rsid w:val="00B06C9C"/>
    <w:rsid w:val="00B06CD4"/>
    <w:rsid w:val="00B06D0F"/>
    <w:rsid w:val="00B06FA6"/>
    <w:rsid w:val="00B07149"/>
    <w:rsid w:val="00B07302"/>
    <w:rsid w:val="00B0732B"/>
    <w:rsid w:val="00B0747E"/>
    <w:rsid w:val="00B07596"/>
    <w:rsid w:val="00B077E5"/>
    <w:rsid w:val="00B07828"/>
    <w:rsid w:val="00B0784F"/>
    <w:rsid w:val="00B07C1A"/>
    <w:rsid w:val="00B07D91"/>
    <w:rsid w:val="00B100CF"/>
    <w:rsid w:val="00B10239"/>
    <w:rsid w:val="00B102A4"/>
    <w:rsid w:val="00B1030A"/>
    <w:rsid w:val="00B10479"/>
    <w:rsid w:val="00B10686"/>
    <w:rsid w:val="00B10810"/>
    <w:rsid w:val="00B109D2"/>
    <w:rsid w:val="00B109D5"/>
    <w:rsid w:val="00B10A53"/>
    <w:rsid w:val="00B10DB0"/>
    <w:rsid w:val="00B10FA8"/>
    <w:rsid w:val="00B11073"/>
    <w:rsid w:val="00B1122E"/>
    <w:rsid w:val="00B11427"/>
    <w:rsid w:val="00B11438"/>
    <w:rsid w:val="00B1180E"/>
    <w:rsid w:val="00B119BA"/>
    <w:rsid w:val="00B11B77"/>
    <w:rsid w:val="00B1241C"/>
    <w:rsid w:val="00B128D3"/>
    <w:rsid w:val="00B128F4"/>
    <w:rsid w:val="00B129A7"/>
    <w:rsid w:val="00B12B9F"/>
    <w:rsid w:val="00B13070"/>
    <w:rsid w:val="00B1356D"/>
    <w:rsid w:val="00B1364E"/>
    <w:rsid w:val="00B136ED"/>
    <w:rsid w:val="00B13A42"/>
    <w:rsid w:val="00B13B6A"/>
    <w:rsid w:val="00B13D1B"/>
    <w:rsid w:val="00B13EF4"/>
    <w:rsid w:val="00B13F88"/>
    <w:rsid w:val="00B144A0"/>
    <w:rsid w:val="00B1464A"/>
    <w:rsid w:val="00B148EF"/>
    <w:rsid w:val="00B149EE"/>
    <w:rsid w:val="00B14B1C"/>
    <w:rsid w:val="00B14C6F"/>
    <w:rsid w:val="00B14F92"/>
    <w:rsid w:val="00B1511C"/>
    <w:rsid w:val="00B151EF"/>
    <w:rsid w:val="00B1554D"/>
    <w:rsid w:val="00B155EC"/>
    <w:rsid w:val="00B158BA"/>
    <w:rsid w:val="00B15CE7"/>
    <w:rsid w:val="00B15D09"/>
    <w:rsid w:val="00B15F3B"/>
    <w:rsid w:val="00B1607B"/>
    <w:rsid w:val="00B1610D"/>
    <w:rsid w:val="00B16198"/>
    <w:rsid w:val="00B161F2"/>
    <w:rsid w:val="00B1622B"/>
    <w:rsid w:val="00B164DC"/>
    <w:rsid w:val="00B164F3"/>
    <w:rsid w:val="00B16620"/>
    <w:rsid w:val="00B1665B"/>
    <w:rsid w:val="00B16858"/>
    <w:rsid w:val="00B168F6"/>
    <w:rsid w:val="00B169CA"/>
    <w:rsid w:val="00B16B77"/>
    <w:rsid w:val="00B16B78"/>
    <w:rsid w:val="00B16C33"/>
    <w:rsid w:val="00B16CC4"/>
    <w:rsid w:val="00B16E5A"/>
    <w:rsid w:val="00B170AA"/>
    <w:rsid w:val="00B172B8"/>
    <w:rsid w:val="00B172C6"/>
    <w:rsid w:val="00B1735C"/>
    <w:rsid w:val="00B174BF"/>
    <w:rsid w:val="00B17770"/>
    <w:rsid w:val="00B1781D"/>
    <w:rsid w:val="00B178F2"/>
    <w:rsid w:val="00B179D1"/>
    <w:rsid w:val="00B17AC3"/>
    <w:rsid w:val="00B17AE6"/>
    <w:rsid w:val="00B17D05"/>
    <w:rsid w:val="00B17EBD"/>
    <w:rsid w:val="00B17F9C"/>
    <w:rsid w:val="00B17FB9"/>
    <w:rsid w:val="00B2005F"/>
    <w:rsid w:val="00B2020F"/>
    <w:rsid w:val="00B2035E"/>
    <w:rsid w:val="00B20403"/>
    <w:rsid w:val="00B20528"/>
    <w:rsid w:val="00B20AEF"/>
    <w:rsid w:val="00B20D3E"/>
    <w:rsid w:val="00B20F89"/>
    <w:rsid w:val="00B20FF9"/>
    <w:rsid w:val="00B211D6"/>
    <w:rsid w:val="00B21363"/>
    <w:rsid w:val="00B21364"/>
    <w:rsid w:val="00B21867"/>
    <w:rsid w:val="00B21885"/>
    <w:rsid w:val="00B21AA6"/>
    <w:rsid w:val="00B21DEA"/>
    <w:rsid w:val="00B221FE"/>
    <w:rsid w:val="00B222C6"/>
    <w:rsid w:val="00B226C5"/>
    <w:rsid w:val="00B22960"/>
    <w:rsid w:val="00B22B5B"/>
    <w:rsid w:val="00B22D72"/>
    <w:rsid w:val="00B23010"/>
    <w:rsid w:val="00B231C6"/>
    <w:rsid w:val="00B233B3"/>
    <w:rsid w:val="00B2366F"/>
    <w:rsid w:val="00B23A47"/>
    <w:rsid w:val="00B23A77"/>
    <w:rsid w:val="00B23AA3"/>
    <w:rsid w:val="00B23D8E"/>
    <w:rsid w:val="00B23EE2"/>
    <w:rsid w:val="00B23F1D"/>
    <w:rsid w:val="00B2412A"/>
    <w:rsid w:val="00B245F5"/>
    <w:rsid w:val="00B2474D"/>
    <w:rsid w:val="00B24B76"/>
    <w:rsid w:val="00B24B77"/>
    <w:rsid w:val="00B24E8C"/>
    <w:rsid w:val="00B24FD2"/>
    <w:rsid w:val="00B25197"/>
    <w:rsid w:val="00B25659"/>
    <w:rsid w:val="00B257E5"/>
    <w:rsid w:val="00B25836"/>
    <w:rsid w:val="00B25BD3"/>
    <w:rsid w:val="00B25C55"/>
    <w:rsid w:val="00B25D3B"/>
    <w:rsid w:val="00B25D50"/>
    <w:rsid w:val="00B25E44"/>
    <w:rsid w:val="00B25F97"/>
    <w:rsid w:val="00B26045"/>
    <w:rsid w:val="00B260CD"/>
    <w:rsid w:val="00B2619E"/>
    <w:rsid w:val="00B26264"/>
    <w:rsid w:val="00B262CC"/>
    <w:rsid w:val="00B26E13"/>
    <w:rsid w:val="00B26FD8"/>
    <w:rsid w:val="00B270FE"/>
    <w:rsid w:val="00B27210"/>
    <w:rsid w:val="00B27276"/>
    <w:rsid w:val="00B275D7"/>
    <w:rsid w:val="00B27712"/>
    <w:rsid w:val="00B27805"/>
    <w:rsid w:val="00B27B6E"/>
    <w:rsid w:val="00B27B8A"/>
    <w:rsid w:val="00B27C22"/>
    <w:rsid w:val="00B27D02"/>
    <w:rsid w:val="00B27FB2"/>
    <w:rsid w:val="00B30438"/>
    <w:rsid w:val="00B307D8"/>
    <w:rsid w:val="00B3082F"/>
    <w:rsid w:val="00B30BBE"/>
    <w:rsid w:val="00B30D5E"/>
    <w:rsid w:val="00B31352"/>
    <w:rsid w:val="00B3197A"/>
    <w:rsid w:val="00B31AB0"/>
    <w:rsid w:val="00B31B62"/>
    <w:rsid w:val="00B31BEC"/>
    <w:rsid w:val="00B31C97"/>
    <w:rsid w:val="00B31D07"/>
    <w:rsid w:val="00B32191"/>
    <w:rsid w:val="00B32266"/>
    <w:rsid w:val="00B3226A"/>
    <w:rsid w:val="00B322D8"/>
    <w:rsid w:val="00B32564"/>
    <w:rsid w:val="00B3272E"/>
    <w:rsid w:val="00B3275C"/>
    <w:rsid w:val="00B32823"/>
    <w:rsid w:val="00B328FD"/>
    <w:rsid w:val="00B328FF"/>
    <w:rsid w:val="00B32CA6"/>
    <w:rsid w:val="00B337E9"/>
    <w:rsid w:val="00B338AE"/>
    <w:rsid w:val="00B338D8"/>
    <w:rsid w:val="00B33A81"/>
    <w:rsid w:val="00B33BC1"/>
    <w:rsid w:val="00B33BD2"/>
    <w:rsid w:val="00B33C6B"/>
    <w:rsid w:val="00B33C70"/>
    <w:rsid w:val="00B33CF2"/>
    <w:rsid w:val="00B33D48"/>
    <w:rsid w:val="00B3402A"/>
    <w:rsid w:val="00B340B4"/>
    <w:rsid w:val="00B34316"/>
    <w:rsid w:val="00B34466"/>
    <w:rsid w:val="00B3453F"/>
    <w:rsid w:val="00B34A7D"/>
    <w:rsid w:val="00B34C72"/>
    <w:rsid w:val="00B34C8B"/>
    <w:rsid w:val="00B34DAA"/>
    <w:rsid w:val="00B34DAB"/>
    <w:rsid w:val="00B34DBF"/>
    <w:rsid w:val="00B34F2E"/>
    <w:rsid w:val="00B35420"/>
    <w:rsid w:val="00B354DD"/>
    <w:rsid w:val="00B358B2"/>
    <w:rsid w:val="00B3597A"/>
    <w:rsid w:val="00B36025"/>
    <w:rsid w:val="00B36053"/>
    <w:rsid w:val="00B362AF"/>
    <w:rsid w:val="00B3648B"/>
    <w:rsid w:val="00B3652D"/>
    <w:rsid w:val="00B369BF"/>
    <w:rsid w:val="00B36CD3"/>
    <w:rsid w:val="00B3705B"/>
    <w:rsid w:val="00B37154"/>
    <w:rsid w:val="00B375EA"/>
    <w:rsid w:val="00B37655"/>
    <w:rsid w:val="00B37BF0"/>
    <w:rsid w:val="00B37C83"/>
    <w:rsid w:val="00B37C92"/>
    <w:rsid w:val="00B37E80"/>
    <w:rsid w:val="00B4000C"/>
    <w:rsid w:val="00B40034"/>
    <w:rsid w:val="00B40053"/>
    <w:rsid w:val="00B403D5"/>
    <w:rsid w:val="00B4065E"/>
    <w:rsid w:val="00B40687"/>
    <w:rsid w:val="00B40705"/>
    <w:rsid w:val="00B408CD"/>
    <w:rsid w:val="00B40AF9"/>
    <w:rsid w:val="00B40C8F"/>
    <w:rsid w:val="00B41083"/>
    <w:rsid w:val="00B410E8"/>
    <w:rsid w:val="00B41257"/>
    <w:rsid w:val="00B414A8"/>
    <w:rsid w:val="00B4151B"/>
    <w:rsid w:val="00B41588"/>
    <w:rsid w:val="00B419AD"/>
    <w:rsid w:val="00B41B92"/>
    <w:rsid w:val="00B41C01"/>
    <w:rsid w:val="00B41C0B"/>
    <w:rsid w:val="00B41C33"/>
    <w:rsid w:val="00B41C53"/>
    <w:rsid w:val="00B41E88"/>
    <w:rsid w:val="00B4206A"/>
    <w:rsid w:val="00B421D4"/>
    <w:rsid w:val="00B426C9"/>
    <w:rsid w:val="00B427EF"/>
    <w:rsid w:val="00B4282A"/>
    <w:rsid w:val="00B42EA8"/>
    <w:rsid w:val="00B43601"/>
    <w:rsid w:val="00B43772"/>
    <w:rsid w:val="00B438D8"/>
    <w:rsid w:val="00B43947"/>
    <w:rsid w:val="00B43CAE"/>
    <w:rsid w:val="00B43EA8"/>
    <w:rsid w:val="00B43FFA"/>
    <w:rsid w:val="00B44515"/>
    <w:rsid w:val="00B44630"/>
    <w:rsid w:val="00B44720"/>
    <w:rsid w:val="00B44882"/>
    <w:rsid w:val="00B449DD"/>
    <w:rsid w:val="00B44A0D"/>
    <w:rsid w:val="00B45041"/>
    <w:rsid w:val="00B451AC"/>
    <w:rsid w:val="00B456AE"/>
    <w:rsid w:val="00B456F8"/>
    <w:rsid w:val="00B457F1"/>
    <w:rsid w:val="00B45921"/>
    <w:rsid w:val="00B45983"/>
    <w:rsid w:val="00B45A98"/>
    <w:rsid w:val="00B45ABC"/>
    <w:rsid w:val="00B45CE8"/>
    <w:rsid w:val="00B46104"/>
    <w:rsid w:val="00B4620B"/>
    <w:rsid w:val="00B46395"/>
    <w:rsid w:val="00B46426"/>
    <w:rsid w:val="00B46806"/>
    <w:rsid w:val="00B46A4E"/>
    <w:rsid w:val="00B46D38"/>
    <w:rsid w:val="00B47117"/>
    <w:rsid w:val="00B47571"/>
    <w:rsid w:val="00B47699"/>
    <w:rsid w:val="00B477C4"/>
    <w:rsid w:val="00B477EE"/>
    <w:rsid w:val="00B4795A"/>
    <w:rsid w:val="00B47CDA"/>
    <w:rsid w:val="00B47DA4"/>
    <w:rsid w:val="00B47F09"/>
    <w:rsid w:val="00B502D7"/>
    <w:rsid w:val="00B50626"/>
    <w:rsid w:val="00B5080A"/>
    <w:rsid w:val="00B5080C"/>
    <w:rsid w:val="00B50844"/>
    <w:rsid w:val="00B50859"/>
    <w:rsid w:val="00B509A6"/>
    <w:rsid w:val="00B509EB"/>
    <w:rsid w:val="00B50A1A"/>
    <w:rsid w:val="00B50B36"/>
    <w:rsid w:val="00B50B9A"/>
    <w:rsid w:val="00B50EFA"/>
    <w:rsid w:val="00B50F07"/>
    <w:rsid w:val="00B5113D"/>
    <w:rsid w:val="00B5144E"/>
    <w:rsid w:val="00B514C2"/>
    <w:rsid w:val="00B5153B"/>
    <w:rsid w:val="00B515FA"/>
    <w:rsid w:val="00B51ADC"/>
    <w:rsid w:val="00B51B27"/>
    <w:rsid w:val="00B5242F"/>
    <w:rsid w:val="00B5249D"/>
    <w:rsid w:val="00B52588"/>
    <w:rsid w:val="00B525F8"/>
    <w:rsid w:val="00B528EA"/>
    <w:rsid w:val="00B52AF9"/>
    <w:rsid w:val="00B52E83"/>
    <w:rsid w:val="00B52F95"/>
    <w:rsid w:val="00B5304D"/>
    <w:rsid w:val="00B531CD"/>
    <w:rsid w:val="00B531DA"/>
    <w:rsid w:val="00B5350B"/>
    <w:rsid w:val="00B53528"/>
    <w:rsid w:val="00B53694"/>
    <w:rsid w:val="00B53813"/>
    <w:rsid w:val="00B53918"/>
    <w:rsid w:val="00B53A68"/>
    <w:rsid w:val="00B53A98"/>
    <w:rsid w:val="00B53C38"/>
    <w:rsid w:val="00B54470"/>
    <w:rsid w:val="00B54473"/>
    <w:rsid w:val="00B544AA"/>
    <w:rsid w:val="00B5468E"/>
    <w:rsid w:val="00B54780"/>
    <w:rsid w:val="00B548DF"/>
    <w:rsid w:val="00B54958"/>
    <w:rsid w:val="00B5495A"/>
    <w:rsid w:val="00B5497E"/>
    <w:rsid w:val="00B54C82"/>
    <w:rsid w:val="00B54E27"/>
    <w:rsid w:val="00B54E29"/>
    <w:rsid w:val="00B54F12"/>
    <w:rsid w:val="00B54FF7"/>
    <w:rsid w:val="00B55152"/>
    <w:rsid w:val="00B559A9"/>
    <w:rsid w:val="00B55C21"/>
    <w:rsid w:val="00B55CD7"/>
    <w:rsid w:val="00B55D69"/>
    <w:rsid w:val="00B55E12"/>
    <w:rsid w:val="00B55F45"/>
    <w:rsid w:val="00B55FF6"/>
    <w:rsid w:val="00B5612C"/>
    <w:rsid w:val="00B5657B"/>
    <w:rsid w:val="00B565A7"/>
    <w:rsid w:val="00B56784"/>
    <w:rsid w:val="00B56C02"/>
    <w:rsid w:val="00B56C38"/>
    <w:rsid w:val="00B56F04"/>
    <w:rsid w:val="00B56F1E"/>
    <w:rsid w:val="00B56FB2"/>
    <w:rsid w:val="00B56FB7"/>
    <w:rsid w:val="00B575AB"/>
    <w:rsid w:val="00B5765E"/>
    <w:rsid w:val="00B57689"/>
    <w:rsid w:val="00B577C5"/>
    <w:rsid w:val="00B578C3"/>
    <w:rsid w:val="00B578FB"/>
    <w:rsid w:val="00B579CD"/>
    <w:rsid w:val="00B57EA4"/>
    <w:rsid w:val="00B57F88"/>
    <w:rsid w:val="00B5A575"/>
    <w:rsid w:val="00B6003E"/>
    <w:rsid w:val="00B6014B"/>
    <w:rsid w:val="00B60153"/>
    <w:rsid w:val="00B603D6"/>
    <w:rsid w:val="00B60474"/>
    <w:rsid w:val="00B60705"/>
    <w:rsid w:val="00B60E04"/>
    <w:rsid w:val="00B60E06"/>
    <w:rsid w:val="00B61054"/>
    <w:rsid w:val="00B611B0"/>
    <w:rsid w:val="00B612D2"/>
    <w:rsid w:val="00B6139C"/>
    <w:rsid w:val="00B6165F"/>
    <w:rsid w:val="00B61A35"/>
    <w:rsid w:val="00B61C2A"/>
    <w:rsid w:val="00B61F1E"/>
    <w:rsid w:val="00B61FD7"/>
    <w:rsid w:val="00B620C6"/>
    <w:rsid w:val="00B6210D"/>
    <w:rsid w:val="00B622FD"/>
    <w:rsid w:val="00B624F9"/>
    <w:rsid w:val="00B6274E"/>
    <w:rsid w:val="00B627D7"/>
    <w:rsid w:val="00B62A87"/>
    <w:rsid w:val="00B630C4"/>
    <w:rsid w:val="00B63568"/>
    <w:rsid w:val="00B635AD"/>
    <w:rsid w:val="00B635E8"/>
    <w:rsid w:val="00B63669"/>
    <w:rsid w:val="00B639AC"/>
    <w:rsid w:val="00B63D64"/>
    <w:rsid w:val="00B63E1A"/>
    <w:rsid w:val="00B63EC8"/>
    <w:rsid w:val="00B63F11"/>
    <w:rsid w:val="00B6404A"/>
    <w:rsid w:val="00B64092"/>
    <w:rsid w:val="00B64240"/>
    <w:rsid w:val="00B64537"/>
    <w:rsid w:val="00B645CD"/>
    <w:rsid w:val="00B64632"/>
    <w:rsid w:val="00B6468E"/>
    <w:rsid w:val="00B648F8"/>
    <w:rsid w:val="00B649A4"/>
    <w:rsid w:val="00B64A40"/>
    <w:rsid w:val="00B64A4A"/>
    <w:rsid w:val="00B64A74"/>
    <w:rsid w:val="00B64B9C"/>
    <w:rsid w:val="00B64CC4"/>
    <w:rsid w:val="00B64E49"/>
    <w:rsid w:val="00B64F91"/>
    <w:rsid w:val="00B65135"/>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CBC"/>
    <w:rsid w:val="00B70CC8"/>
    <w:rsid w:val="00B70D2E"/>
    <w:rsid w:val="00B70DDD"/>
    <w:rsid w:val="00B70F77"/>
    <w:rsid w:val="00B7128B"/>
    <w:rsid w:val="00B712A8"/>
    <w:rsid w:val="00B716EB"/>
    <w:rsid w:val="00B7177B"/>
    <w:rsid w:val="00B71831"/>
    <w:rsid w:val="00B71B70"/>
    <w:rsid w:val="00B71D21"/>
    <w:rsid w:val="00B71E4F"/>
    <w:rsid w:val="00B71F51"/>
    <w:rsid w:val="00B721CE"/>
    <w:rsid w:val="00B7224C"/>
    <w:rsid w:val="00B72991"/>
    <w:rsid w:val="00B72A95"/>
    <w:rsid w:val="00B72AAE"/>
    <w:rsid w:val="00B73026"/>
    <w:rsid w:val="00B7324F"/>
    <w:rsid w:val="00B7346B"/>
    <w:rsid w:val="00B734B2"/>
    <w:rsid w:val="00B734D0"/>
    <w:rsid w:val="00B73692"/>
    <w:rsid w:val="00B7377D"/>
    <w:rsid w:val="00B73D0C"/>
    <w:rsid w:val="00B74101"/>
    <w:rsid w:val="00B744F0"/>
    <w:rsid w:val="00B745BA"/>
    <w:rsid w:val="00B745DA"/>
    <w:rsid w:val="00B746D2"/>
    <w:rsid w:val="00B74821"/>
    <w:rsid w:val="00B748A0"/>
    <w:rsid w:val="00B7494F"/>
    <w:rsid w:val="00B74D06"/>
    <w:rsid w:val="00B7529F"/>
    <w:rsid w:val="00B75310"/>
    <w:rsid w:val="00B7547D"/>
    <w:rsid w:val="00B756AD"/>
    <w:rsid w:val="00B758B1"/>
    <w:rsid w:val="00B759F6"/>
    <w:rsid w:val="00B75AAB"/>
    <w:rsid w:val="00B75CF0"/>
    <w:rsid w:val="00B75D94"/>
    <w:rsid w:val="00B762D7"/>
    <w:rsid w:val="00B764CB"/>
    <w:rsid w:val="00B765B4"/>
    <w:rsid w:val="00B767C3"/>
    <w:rsid w:val="00B7697B"/>
    <w:rsid w:val="00B76A32"/>
    <w:rsid w:val="00B76B61"/>
    <w:rsid w:val="00B76F57"/>
    <w:rsid w:val="00B772D2"/>
    <w:rsid w:val="00B772D8"/>
    <w:rsid w:val="00B77C03"/>
    <w:rsid w:val="00B77C7C"/>
    <w:rsid w:val="00B80247"/>
    <w:rsid w:val="00B803BD"/>
    <w:rsid w:val="00B805D2"/>
    <w:rsid w:val="00B805F6"/>
    <w:rsid w:val="00B80778"/>
    <w:rsid w:val="00B80896"/>
    <w:rsid w:val="00B80A89"/>
    <w:rsid w:val="00B80B21"/>
    <w:rsid w:val="00B80CD4"/>
    <w:rsid w:val="00B80E34"/>
    <w:rsid w:val="00B80F5F"/>
    <w:rsid w:val="00B81332"/>
    <w:rsid w:val="00B81439"/>
    <w:rsid w:val="00B816A3"/>
    <w:rsid w:val="00B81A50"/>
    <w:rsid w:val="00B81D36"/>
    <w:rsid w:val="00B81D45"/>
    <w:rsid w:val="00B81DBB"/>
    <w:rsid w:val="00B81EEC"/>
    <w:rsid w:val="00B82389"/>
    <w:rsid w:val="00B825A4"/>
    <w:rsid w:val="00B8260D"/>
    <w:rsid w:val="00B826EE"/>
    <w:rsid w:val="00B827F0"/>
    <w:rsid w:val="00B828F6"/>
    <w:rsid w:val="00B8297F"/>
    <w:rsid w:val="00B82B2F"/>
    <w:rsid w:val="00B82C2B"/>
    <w:rsid w:val="00B82CD1"/>
    <w:rsid w:val="00B82DB5"/>
    <w:rsid w:val="00B82E47"/>
    <w:rsid w:val="00B82F26"/>
    <w:rsid w:val="00B83342"/>
    <w:rsid w:val="00B83535"/>
    <w:rsid w:val="00B836F5"/>
    <w:rsid w:val="00B838FD"/>
    <w:rsid w:val="00B83A19"/>
    <w:rsid w:val="00B83AB4"/>
    <w:rsid w:val="00B83E79"/>
    <w:rsid w:val="00B83E9F"/>
    <w:rsid w:val="00B83FA7"/>
    <w:rsid w:val="00B8416D"/>
    <w:rsid w:val="00B84303"/>
    <w:rsid w:val="00B845A3"/>
    <w:rsid w:val="00B845D4"/>
    <w:rsid w:val="00B84639"/>
    <w:rsid w:val="00B848DA"/>
    <w:rsid w:val="00B84AC3"/>
    <w:rsid w:val="00B84D18"/>
    <w:rsid w:val="00B84D6A"/>
    <w:rsid w:val="00B84D8A"/>
    <w:rsid w:val="00B84FAE"/>
    <w:rsid w:val="00B8540F"/>
    <w:rsid w:val="00B855AB"/>
    <w:rsid w:val="00B8562C"/>
    <w:rsid w:val="00B856BC"/>
    <w:rsid w:val="00B85971"/>
    <w:rsid w:val="00B85C67"/>
    <w:rsid w:val="00B860FE"/>
    <w:rsid w:val="00B86186"/>
    <w:rsid w:val="00B8642A"/>
    <w:rsid w:val="00B86458"/>
    <w:rsid w:val="00B869C3"/>
    <w:rsid w:val="00B86B8F"/>
    <w:rsid w:val="00B87080"/>
    <w:rsid w:val="00B8709E"/>
    <w:rsid w:val="00B8727A"/>
    <w:rsid w:val="00B872DC"/>
    <w:rsid w:val="00B8762C"/>
    <w:rsid w:val="00B8786C"/>
    <w:rsid w:val="00B8788F"/>
    <w:rsid w:val="00B87DDA"/>
    <w:rsid w:val="00B8E2D3"/>
    <w:rsid w:val="00B90009"/>
    <w:rsid w:val="00B90113"/>
    <w:rsid w:val="00B902CD"/>
    <w:rsid w:val="00B90518"/>
    <w:rsid w:val="00B90997"/>
    <w:rsid w:val="00B909BF"/>
    <w:rsid w:val="00B90A7A"/>
    <w:rsid w:val="00B90D8B"/>
    <w:rsid w:val="00B916A3"/>
    <w:rsid w:val="00B91731"/>
    <w:rsid w:val="00B9176D"/>
    <w:rsid w:val="00B919B9"/>
    <w:rsid w:val="00B91AB9"/>
    <w:rsid w:val="00B91B63"/>
    <w:rsid w:val="00B91BA8"/>
    <w:rsid w:val="00B91CE3"/>
    <w:rsid w:val="00B91D67"/>
    <w:rsid w:val="00B91D7D"/>
    <w:rsid w:val="00B91EDB"/>
    <w:rsid w:val="00B92138"/>
    <w:rsid w:val="00B92214"/>
    <w:rsid w:val="00B92305"/>
    <w:rsid w:val="00B92734"/>
    <w:rsid w:val="00B92870"/>
    <w:rsid w:val="00B928E9"/>
    <w:rsid w:val="00B92997"/>
    <w:rsid w:val="00B92A73"/>
    <w:rsid w:val="00B92D5C"/>
    <w:rsid w:val="00B92E06"/>
    <w:rsid w:val="00B92E1D"/>
    <w:rsid w:val="00B9300B"/>
    <w:rsid w:val="00B933B3"/>
    <w:rsid w:val="00B93685"/>
    <w:rsid w:val="00B9383B"/>
    <w:rsid w:val="00B93B77"/>
    <w:rsid w:val="00B93D14"/>
    <w:rsid w:val="00B93DC3"/>
    <w:rsid w:val="00B940BE"/>
    <w:rsid w:val="00B9432A"/>
    <w:rsid w:val="00B9432C"/>
    <w:rsid w:val="00B9436B"/>
    <w:rsid w:val="00B943B2"/>
    <w:rsid w:val="00B94565"/>
    <w:rsid w:val="00B94757"/>
    <w:rsid w:val="00B948E5"/>
    <w:rsid w:val="00B9491C"/>
    <w:rsid w:val="00B9495C"/>
    <w:rsid w:val="00B94A6E"/>
    <w:rsid w:val="00B94CE1"/>
    <w:rsid w:val="00B94D3D"/>
    <w:rsid w:val="00B951A4"/>
    <w:rsid w:val="00B952D6"/>
    <w:rsid w:val="00B9577F"/>
    <w:rsid w:val="00B957AE"/>
    <w:rsid w:val="00B95B2B"/>
    <w:rsid w:val="00B95B55"/>
    <w:rsid w:val="00B95D9C"/>
    <w:rsid w:val="00B95F1F"/>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755"/>
    <w:rsid w:val="00B978F7"/>
    <w:rsid w:val="00B97D40"/>
    <w:rsid w:val="00B97E4F"/>
    <w:rsid w:val="00B97EE0"/>
    <w:rsid w:val="00BA02F5"/>
    <w:rsid w:val="00BA046C"/>
    <w:rsid w:val="00BA051A"/>
    <w:rsid w:val="00BA0521"/>
    <w:rsid w:val="00BA055C"/>
    <w:rsid w:val="00BA07DE"/>
    <w:rsid w:val="00BA08B8"/>
    <w:rsid w:val="00BA09FC"/>
    <w:rsid w:val="00BA0A28"/>
    <w:rsid w:val="00BA0A63"/>
    <w:rsid w:val="00BA0AE8"/>
    <w:rsid w:val="00BA0CD5"/>
    <w:rsid w:val="00BA0EAA"/>
    <w:rsid w:val="00BA1044"/>
    <w:rsid w:val="00BA108C"/>
    <w:rsid w:val="00BA11BB"/>
    <w:rsid w:val="00BA132B"/>
    <w:rsid w:val="00BA1456"/>
    <w:rsid w:val="00BA1933"/>
    <w:rsid w:val="00BA1B79"/>
    <w:rsid w:val="00BA2076"/>
    <w:rsid w:val="00BA2233"/>
    <w:rsid w:val="00BA22B5"/>
    <w:rsid w:val="00BA2390"/>
    <w:rsid w:val="00BA23BD"/>
    <w:rsid w:val="00BA23C9"/>
    <w:rsid w:val="00BA2412"/>
    <w:rsid w:val="00BA2856"/>
    <w:rsid w:val="00BA2970"/>
    <w:rsid w:val="00BA2977"/>
    <w:rsid w:val="00BA2E8D"/>
    <w:rsid w:val="00BA2EBD"/>
    <w:rsid w:val="00BA2F09"/>
    <w:rsid w:val="00BA308B"/>
    <w:rsid w:val="00BA30EA"/>
    <w:rsid w:val="00BA3537"/>
    <w:rsid w:val="00BA3603"/>
    <w:rsid w:val="00BA3BBE"/>
    <w:rsid w:val="00BA4191"/>
    <w:rsid w:val="00BA45A9"/>
    <w:rsid w:val="00BA47EA"/>
    <w:rsid w:val="00BA4999"/>
    <w:rsid w:val="00BA4A22"/>
    <w:rsid w:val="00BA4CBF"/>
    <w:rsid w:val="00BA4CFF"/>
    <w:rsid w:val="00BA4D79"/>
    <w:rsid w:val="00BA4F27"/>
    <w:rsid w:val="00BA4FC6"/>
    <w:rsid w:val="00BA507E"/>
    <w:rsid w:val="00BA5283"/>
    <w:rsid w:val="00BA550D"/>
    <w:rsid w:val="00BA5683"/>
    <w:rsid w:val="00BA5B61"/>
    <w:rsid w:val="00BA5D1D"/>
    <w:rsid w:val="00BA633D"/>
    <w:rsid w:val="00BA6420"/>
    <w:rsid w:val="00BA6618"/>
    <w:rsid w:val="00BA67CF"/>
    <w:rsid w:val="00BA6B1C"/>
    <w:rsid w:val="00BA6BC4"/>
    <w:rsid w:val="00BA707B"/>
    <w:rsid w:val="00BA709F"/>
    <w:rsid w:val="00BA7152"/>
    <w:rsid w:val="00BA728A"/>
    <w:rsid w:val="00BA7299"/>
    <w:rsid w:val="00BA756D"/>
    <w:rsid w:val="00BA764A"/>
    <w:rsid w:val="00BA766F"/>
    <w:rsid w:val="00BA79FB"/>
    <w:rsid w:val="00BA7D1A"/>
    <w:rsid w:val="00BA7D31"/>
    <w:rsid w:val="00BA7E98"/>
    <w:rsid w:val="00BA7F8B"/>
    <w:rsid w:val="00BB00EC"/>
    <w:rsid w:val="00BB033E"/>
    <w:rsid w:val="00BB04F4"/>
    <w:rsid w:val="00BB0510"/>
    <w:rsid w:val="00BB067A"/>
    <w:rsid w:val="00BB06E0"/>
    <w:rsid w:val="00BB0776"/>
    <w:rsid w:val="00BB0898"/>
    <w:rsid w:val="00BB0A59"/>
    <w:rsid w:val="00BB0B83"/>
    <w:rsid w:val="00BB0BF9"/>
    <w:rsid w:val="00BB0D66"/>
    <w:rsid w:val="00BB0E26"/>
    <w:rsid w:val="00BB1023"/>
    <w:rsid w:val="00BB10B6"/>
    <w:rsid w:val="00BB1245"/>
    <w:rsid w:val="00BB1780"/>
    <w:rsid w:val="00BB1BA4"/>
    <w:rsid w:val="00BB1C8D"/>
    <w:rsid w:val="00BB25EE"/>
    <w:rsid w:val="00BB2727"/>
    <w:rsid w:val="00BB2CA4"/>
    <w:rsid w:val="00BB2E67"/>
    <w:rsid w:val="00BB3039"/>
    <w:rsid w:val="00BB31D7"/>
    <w:rsid w:val="00BB3252"/>
    <w:rsid w:val="00BB32C3"/>
    <w:rsid w:val="00BB3343"/>
    <w:rsid w:val="00BB3410"/>
    <w:rsid w:val="00BB348B"/>
    <w:rsid w:val="00BB34D5"/>
    <w:rsid w:val="00BB34D7"/>
    <w:rsid w:val="00BB35B2"/>
    <w:rsid w:val="00BB366D"/>
    <w:rsid w:val="00BB37C2"/>
    <w:rsid w:val="00BB38E2"/>
    <w:rsid w:val="00BB3A9F"/>
    <w:rsid w:val="00BB3E76"/>
    <w:rsid w:val="00BB3F6F"/>
    <w:rsid w:val="00BB4241"/>
    <w:rsid w:val="00BB4464"/>
    <w:rsid w:val="00BB48EE"/>
    <w:rsid w:val="00BB4A44"/>
    <w:rsid w:val="00BB4AE8"/>
    <w:rsid w:val="00BB4E10"/>
    <w:rsid w:val="00BB5026"/>
    <w:rsid w:val="00BB505A"/>
    <w:rsid w:val="00BB52FF"/>
    <w:rsid w:val="00BB553C"/>
    <w:rsid w:val="00BB5821"/>
    <w:rsid w:val="00BB5AA5"/>
    <w:rsid w:val="00BB5BE5"/>
    <w:rsid w:val="00BB5D1B"/>
    <w:rsid w:val="00BB5DAF"/>
    <w:rsid w:val="00BB5EB7"/>
    <w:rsid w:val="00BB5F82"/>
    <w:rsid w:val="00BB5FAE"/>
    <w:rsid w:val="00BB60E2"/>
    <w:rsid w:val="00BB6140"/>
    <w:rsid w:val="00BB6215"/>
    <w:rsid w:val="00BB638B"/>
    <w:rsid w:val="00BB6955"/>
    <w:rsid w:val="00BB695C"/>
    <w:rsid w:val="00BB6BCB"/>
    <w:rsid w:val="00BB6C3D"/>
    <w:rsid w:val="00BB6C90"/>
    <w:rsid w:val="00BB6E30"/>
    <w:rsid w:val="00BB6E75"/>
    <w:rsid w:val="00BB7365"/>
    <w:rsid w:val="00BB7AC1"/>
    <w:rsid w:val="00BB7B0C"/>
    <w:rsid w:val="00BB7B6F"/>
    <w:rsid w:val="00BB7E6C"/>
    <w:rsid w:val="00BB7F77"/>
    <w:rsid w:val="00BC0625"/>
    <w:rsid w:val="00BC0689"/>
    <w:rsid w:val="00BC0DCF"/>
    <w:rsid w:val="00BC0E31"/>
    <w:rsid w:val="00BC0FCF"/>
    <w:rsid w:val="00BC117C"/>
    <w:rsid w:val="00BC128B"/>
    <w:rsid w:val="00BC1427"/>
    <w:rsid w:val="00BC14F3"/>
    <w:rsid w:val="00BC1644"/>
    <w:rsid w:val="00BC17EE"/>
    <w:rsid w:val="00BC19F5"/>
    <w:rsid w:val="00BC1A9F"/>
    <w:rsid w:val="00BC1AF7"/>
    <w:rsid w:val="00BC1C32"/>
    <w:rsid w:val="00BC1F0B"/>
    <w:rsid w:val="00BC20A8"/>
    <w:rsid w:val="00BC21BA"/>
    <w:rsid w:val="00BC224B"/>
    <w:rsid w:val="00BC249F"/>
    <w:rsid w:val="00BC27E2"/>
    <w:rsid w:val="00BC2A21"/>
    <w:rsid w:val="00BC2CF8"/>
    <w:rsid w:val="00BC2ED5"/>
    <w:rsid w:val="00BC2F92"/>
    <w:rsid w:val="00BC2F98"/>
    <w:rsid w:val="00BC305A"/>
    <w:rsid w:val="00BC315A"/>
    <w:rsid w:val="00BC320D"/>
    <w:rsid w:val="00BC325E"/>
    <w:rsid w:val="00BC3414"/>
    <w:rsid w:val="00BC3582"/>
    <w:rsid w:val="00BC35D4"/>
    <w:rsid w:val="00BC3790"/>
    <w:rsid w:val="00BC37A3"/>
    <w:rsid w:val="00BC381F"/>
    <w:rsid w:val="00BC3962"/>
    <w:rsid w:val="00BC3B8B"/>
    <w:rsid w:val="00BC3E8B"/>
    <w:rsid w:val="00BC412A"/>
    <w:rsid w:val="00BC41A2"/>
    <w:rsid w:val="00BC4215"/>
    <w:rsid w:val="00BC437A"/>
    <w:rsid w:val="00BC43E3"/>
    <w:rsid w:val="00BC44F2"/>
    <w:rsid w:val="00BC4A11"/>
    <w:rsid w:val="00BC4B34"/>
    <w:rsid w:val="00BC4BF5"/>
    <w:rsid w:val="00BC4D5F"/>
    <w:rsid w:val="00BC4D65"/>
    <w:rsid w:val="00BC4E18"/>
    <w:rsid w:val="00BC4E9A"/>
    <w:rsid w:val="00BC5443"/>
    <w:rsid w:val="00BC5711"/>
    <w:rsid w:val="00BC5717"/>
    <w:rsid w:val="00BC581C"/>
    <w:rsid w:val="00BC5B30"/>
    <w:rsid w:val="00BC5C42"/>
    <w:rsid w:val="00BC5CDD"/>
    <w:rsid w:val="00BC5E80"/>
    <w:rsid w:val="00BC5F40"/>
    <w:rsid w:val="00BC608E"/>
    <w:rsid w:val="00BC60B9"/>
    <w:rsid w:val="00BC6127"/>
    <w:rsid w:val="00BC6231"/>
    <w:rsid w:val="00BC66C0"/>
    <w:rsid w:val="00BC6714"/>
    <w:rsid w:val="00BC6D4E"/>
    <w:rsid w:val="00BC71CA"/>
    <w:rsid w:val="00BC7389"/>
    <w:rsid w:val="00BC73B4"/>
    <w:rsid w:val="00BC75DC"/>
    <w:rsid w:val="00BC75E1"/>
    <w:rsid w:val="00BC75E7"/>
    <w:rsid w:val="00BC789F"/>
    <w:rsid w:val="00BC7A25"/>
    <w:rsid w:val="00BC7BD8"/>
    <w:rsid w:val="00BC7C20"/>
    <w:rsid w:val="00BC7D4B"/>
    <w:rsid w:val="00BC7F38"/>
    <w:rsid w:val="00BD01F2"/>
    <w:rsid w:val="00BD02F3"/>
    <w:rsid w:val="00BD04B8"/>
    <w:rsid w:val="00BD0525"/>
    <w:rsid w:val="00BD05C7"/>
    <w:rsid w:val="00BD06B4"/>
    <w:rsid w:val="00BD08A8"/>
    <w:rsid w:val="00BD08F4"/>
    <w:rsid w:val="00BD0B14"/>
    <w:rsid w:val="00BD0B7B"/>
    <w:rsid w:val="00BD0BC9"/>
    <w:rsid w:val="00BD0BCE"/>
    <w:rsid w:val="00BD0D08"/>
    <w:rsid w:val="00BD0DEA"/>
    <w:rsid w:val="00BD0E09"/>
    <w:rsid w:val="00BD1320"/>
    <w:rsid w:val="00BD1383"/>
    <w:rsid w:val="00BD1432"/>
    <w:rsid w:val="00BD152E"/>
    <w:rsid w:val="00BD17BF"/>
    <w:rsid w:val="00BD17DE"/>
    <w:rsid w:val="00BD18F1"/>
    <w:rsid w:val="00BD19A0"/>
    <w:rsid w:val="00BD1AD0"/>
    <w:rsid w:val="00BD1BF0"/>
    <w:rsid w:val="00BD1CAA"/>
    <w:rsid w:val="00BD1FC4"/>
    <w:rsid w:val="00BD23A2"/>
    <w:rsid w:val="00BD2643"/>
    <w:rsid w:val="00BD2854"/>
    <w:rsid w:val="00BD2AA1"/>
    <w:rsid w:val="00BD2BBF"/>
    <w:rsid w:val="00BD2D3B"/>
    <w:rsid w:val="00BD349B"/>
    <w:rsid w:val="00BD37FC"/>
    <w:rsid w:val="00BD38F0"/>
    <w:rsid w:val="00BD3963"/>
    <w:rsid w:val="00BD3A35"/>
    <w:rsid w:val="00BD3AB4"/>
    <w:rsid w:val="00BD3DED"/>
    <w:rsid w:val="00BD3E60"/>
    <w:rsid w:val="00BD42C8"/>
    <w:rsid w:val="00BD42E3"/>
    <w:rsid w:val="00BD455C"/>
    <w:rsid w:val="00BD45AF"/>
    <w:rsid w:val="00BD489B"/>
    <w:rsid w:val="00BD53C3"/>
    <w:rsid w:val="00BD5454"/>
    <w:rsid w:val="00BD577D"/>
    <w:rsid w:val="00BD5880"/>
    <w:rsid w:val="00BD58DF"/>
    <w:rsid w:val="00BD5966"/>
    <w:rsid w:val="00BD5BF7"/>
    <w:rsid w:val="00BD5DBC"/>
    <w:rsid w:val="00BD6066"/>
    <w:rsid w:val="00BD6169"/>
    <w:rsid w:val="00BD6267"/>
    <w:rsid w:val="00BD639E"/>
    <w:rsid w:val="00BD65C1"/>
    <w:rsid w:val="00BD6670"/>
    <w:rsid w:val="00BD6723"/>
    <w:rsid w:val="00BD6856"/>
    <w:rsid w:val="00BD68AC"/>
    <w:rsid w:val="00BD6928"/>
    <w:rsid w:val="00BD6A7B"/>
    <w:rsid w:val="00BD6ADE"/>
    <w:rsid w:val="00BD6AE3"/>
    <w:rsid w:val="00BD6CE7"/>
    <w:rsid w:val="00BD7A27"/>
    <w:rsid w:val="00BD7E06"/>
    <w:rsid w:val="00BD7E32"/>
    <w:rsid w:val="00BE06BD"/>
    <w:rsid w:val="00BE0A38"/>
    <w:rsid w:val="00BE0B95"/>
    <w:rsid w:val="00BE0C5E"/>
    <w:rsid w:val="00BE0CC5"/>
    <w:rsid w:val="00BE0DEB"/>
    <w:rsid w:val="00BE0E89"/>
    <w:rsid w:val="00BE0F3D"/>
    <w:rsid w:val="00BE1041"/>
    <w:rsid w:val="00BE12EF"/>
    <w:rsid w:val="00BE1446"/>
    <w:rsid w:val="00BE152C"/>
    <w:rsid w:val="00BE157E"/>
    <w:rsid w:val="00BE15CE"/>
    <w:rsid w:val="00BE1717"/>
    <w:rsid w:val="00BE1C3C"/>
    <w:rsid w:val="00BE1CC8"/>
    <w:rsid w:val="00BE1D4B"/>
    <w:rsid w:val="00BE1F07"/>
    <w:rsid w:val="00BE1FA3"/>
    <w:rsid w:val="00BE20CC"/>
    <w:rsid w:val="00BE2463"/>
    <w:rsid w:val="00BE2976"/>
    <w:rsid w:val="00BE2A09"/>
    <w:rsid w:val="00BE2A50"/>
    <w:rsid w:val="00BE2A69"/>
    <w:rsid w:val="00BE2D52"/>
    <w:rsid w:val="00BE2E5F"/>
    <w:rsid w:val="00BE3043"/>
    <w:rsid w:val="00BE309C"/>
    <w:rsid w:val="00BE33BF"/>
    <w:rsid w:val="00BE3453"/>
    <w:rsid w:val="00BE36F3"/>
    <w:rsid w:val="00BE392C"/>
    <w:rsid w:val="00BE404D"/>
    <w:rsid w:val="00BE415D"/>
    <w:rsid w:val="00BE4791"/>
    <w:rsid w:val="00BE4851"/>
    <w:rsid w:val="00BE48DC"/>
    <w:rsid w:val="00BE4C7F"/>
    <w:rsid w:val="00BE4F0A"/>
    <w:rsid w:val="00BE4FAD"/>
    <w:rsid w:val="00BE4FD4"/>
    <w:rsid w:val="00BE50A4"/>
    <w:rsid w:val="00BE53A9"/>
    <w:rsid w:val="00BE54B4"/>
    <w:rsid w:val="00BE55F0"/>
    <w:rsid w:val="00BE56A1"/>
    <w:rsid w:val="00BE5D0B"/>
    <w:rsid w:val="00BE5DAC"/>
    <w:rsid w:val="00BE5E40"/>
    <w:rsid w:val="00BE5EF9"/>
    <w:rsid w:val="00BE5F90"/>
    <w:rsid w:val="00BE5FAD"/>
    <w:rsid w:val="00BE621F"/>
    <w:rsid w:val="00BE6387"/>
    <w:rsid w:val="00BE6397"/>
    <w:rsid w:val="00BE66AB"/>
    <w:rsid w:val="00BE66B3"/>
    <w:rsid w:val="00BE6750"/>
    <w:rsid w:val="00BE694D"/>
    <w:rsid w:val="00BE6A3F"/>
    <w:rsid w:val="00BE6CA8"/>
    <w:rsid w:val="00BE6DC5"/>
    <w:rsid w:val="00BE70D1"/>
    <w:rsid w:val="00BE7138"/>
    <w:rsid w:val="00BE75BE"/>
    <w:rsid w:val="00BE75C3"/>
    <w:rsid w:val="00BE7A5E"/>
    <w:rsid w:val="00BE7A83"/>
    <w:rsid w:val="00BE7DAE"/>
    <w:rsid w:val="00BF0086"/>
    <w:rsid w:val="00BF0271"/>
    <w:rsid w:val="00BF0811"/>
    <w:rsid w:val="00BF08F2"/>
    <w:rsid w:val="00BF08F6"/>
    <w:rsid w:val="00BF0C2A"/>
    <w:rsid w:val="00BF0DE3"/>
    <w:rsid w:val="00BF0F5F"/>
    <w:rsid w:val="00BF0FEE"/>
    <w:rsid w:val="00BF1050"/>
    <w:rsid w:val="00BF12C2"/>
    <w:rsid w:val="00BF16A4"/>
    <w:rsid w:val="00BF16AA"/>
    <w:rsid w:val="00BF1A08"/>
    <w:rsid w:val="00BF1B66"/>
    <w:rsid w:val="00BF1B6B"/>
    <w:rsid w:val="00BF1B7B"/>
    <w:rsid w:val="00BF20CD"/>
    <w:rsid w:val="00BF2138"/>
    <w:rsid w:val="00BF233A"/>
    <w:rsid w:val="00BF265A"/>
    <w:rsid w:val="00BF29FC"/>
    <w:rsid w:val="00BF2B36"/>
    <w:rsid w:val="00BF2B3C"/>
    <w:rsid w:val="00BF2B92"/>
    <w:rsid w:val="00BF2BFB"/>
    <w:rsid w:val="00BF2DAA"/>
    <w:rsid w:val="00BF2F59"/>
    <w:rsid w:val="00BF3095"/>
    <w:rsid w:val="00BF31A0"/>
    <w:rsid w:val="00BF320A"/>
    <w:rsid w:val="00BF32ED"/>
    <w:rsid w:val="00BF3556"/>
    <w:rsid w:val="00BF3605"/>
    <w:rsid w:val="00BF3789"/>
    <w:rsid w:val="00BF38A6"/>
    <w:rsid w:val="00BF3B13"/>
    <w:rsid w:val="00BF3B89"/>
    <w:rsid w:val="00BF3D1B"/>
    <w:rsid w:val="00BF3E0C"/>
    <w:rsid w:val="00BF4327"/>
    <w:rsid w:val="00BF43FB"/>
    <w:rsid w:val="00BF4778"/>
    <w:rsid w:val="00BF490A"/>
    <w:rsid w:val="00BF494F"/>
    <w:rsid w:val="00BF4AD6"/>
    <w:rsid w:val="00BF4B68"/>
    <w:rsid w:val="00BF4BE4"/>
    <w:rsid w:val="00BF5163"/>
    <w:rsid w:val="00BF518E"/>
    <w:rsid w:val="00BF53B9"/>
    <w:rsid w:val="00BF57C9"/>
    <w:rsid w:val="00BF5C85"/>
    <w:rsid w:val="00BF5D56"/>
    <w:rsid w:val="00BF621F"/>
    <w:rsid w:val="00BF62E0"/>
    <w:rsid w:val="00BF6412"/>
    <w:rsid w:val="00BF657F"/>
    <w:rsid w:val="00BF65C5"/>
    <w:rsid w:val="00BF6607"/>
    <w:rsid w:val="00BF6615"/>
    <w:rsid w:val="00BF66CB"/>
    <w:rsid w:val="00BF696D"/>
    <w:rsid w:val="00BF6A68"/>
    <w:rsid w:val="00BF6E65"/>
    <w:rsid w:val="00BF7098"/>
    <w:rsid w:val="00BF713E"/>
    <w:rsid w:val="00BF73F4"/>
    <w:rsid w:val="00BF7700"/>
    <w:rsid w:val="00BF7871"/>
    <w:rsid w:val="00BF792E"/>
    <w:rsid w:val="00BF7ACF"/>
    <w:rsid w:val="00BF7BA1"/>
    <w:rsid w:val="00C00111"/>
    <w:rsid w:val="00C001DA"/>
    <w:rsid w:val="00C00325"/>
    <w:rsid w:val="00C004DC"/>
    <w:rsid w:val="00C00B2B"/>
    <w:rsid w:val="00C00DD9"/>
    <w:rsid w:val="00C00E36"/>
    <w:rsid w:val="00C00E58"/>
    <w:rsid w:val="00C00EC4"/>
    <w:rsid w:val="00C00EEF"/>
    <w:rsid w:val="00C00FA1"/>
    <w:rsid w:val="00C012FE"/>
    <w:rsid w:val="00C01582"/>
    <w:rsid w:val="00C015FE"/>
    <w:rsid w:val="00C0162C"/>
    <w:rsid w:val="00C01636"/>
    <w:rsid w:val="00C016B1"/>
    <w:rsid w:val="00C016CF"/>
    <w:rsid w:val="00C01934"/>
    <w:rsid w:val="00C019E1"/>
    <w:rsid w:val="00C01A7E"/>
    <w:rsid w:val="00C01AE1"/>
    <w:rsid w:val="00C01BF8"/>
    <w:rsid w:val="00C01C20"/>
    <w:rsid w:val="00C01C25"/>
    <w:rsid w:val="00C02241"/>
    <w:rsid w:val="00C023FC"/>
    <w:rsid w:val="00C026EE"/>
    <w:rsid w:val="00C02B8F"/>
    <w:rsid w:val="00C03024"/>
    <w:rsid w:val="00C0309A"/>
    <w:rsid w:val="00C0394A"/>
    <w:rsid w:val="00C039F4"/>
    <w:rsid w:val="00C03A0D"/>
    <w:rsid w:val="00C03C2D"/>
    <w:rsid w:val="00C03E1F"/>
    <w:rsid w:val="00C03F9D"/>
    <w:rsid w:val="00C04082"/>
    <w:rsid w:val="00C040EB"/>
    <w:rsid w:val="00C04344"/>
    <w:rsid w:val="00C045AB"/>
    <w:rsid w:val="00C04703"/>
    <w:rsid w:val="00C047C1"/>
    <w:rsid w:val="00C047CB"/>
    <w:rsid w:val="00C04852"/>
    <w:rsid w:val="00C04B01"/>
    <w:rsid w:val="00C04B34"/>
    <w:rsid w:val="00C04CA5"/>
    <w:rsid w:val="00C04D0D"/>
    <w:rsid w:val="00C04E00"/>
    <w:rsid w:val="00C04EE8"/>
    <w:rsid w:val="00C05276"/>
    <w:rsid w:val="00C053D7"/>
    <w:rsid w:val="00C0550A"/>
    <w:rsid w:val="00C055E8"/>
    <w:rsid w:val="00C05679"/>
    <w:rsid w:val="00C05740"/>
    <w:rsid w:val="00C057E3"/>
    <w:rsid w:val="00C058B9"/>
    <w:rsid w:val="00C059B8"/>
    <w:rsid w:val="00C05D9B"/>
    <w:rsid w:val="00C05DEA"/>
    <w:rsid w:val="00C06223"/>
    <w:rsid w:val="00C0641E"/>
    <w:rsid w:val="00C0654A"/>
    <w:rsid w:val="00C065DC"/>
    <w:rsid w:val="00C06625"/>
    <w:rsid w:val="00C06669"/>
    <w:rsid w:val="00C069D4"/>
    <w:rsid w:val="00C06C3E"/>
    <w:rsid w:val="00C0734C"/>
    <w:rsid w:val="00C0738E"/>
    <w:rsid w:val="00C0748C"/>
    <w:rsid w:val="00C074DC"/>
    <w:rsid w:val="00C07607"/>
    <w:rsid w:val="00C076F0"/>
    <w:rsid w:val="00C07AFC"/>
    <w:rsid w:val="00C101E2"/>
    <w:rsid w:val="00C1025B"/>
    <w:rsid w:val="00C10417"/>
    <w:rsid w:val="00C1045D"/>
    <w:rsid w:val="00C105C2"/>
    <w:rsid w:val="00C105E8"/>
    <w:rsid w:val="00C10833"/>
    <w:rsid w:val="00C10948"/>
    <w:rsid w:val="00C10995"/>
    <w:rsid w:val="00C10DC5"/>
    <w:rsid w:val="00C1119E"/>
    <w:rsid w:val="00C115C3"/>
    <w:rsid w:val="00C115E0"/>
    <w:rsid w:val="00C1180E"/>
    <w:rsid w:val="00C11BDC"/>
    <w:rsid w:val="00C11E51"/>
    <w:rsid w:val="00C12146"/>
    <w:rsid w:val="00C12157"/>
    <w:rsid w:val="00C12418"/>
    <w:rsid w:val="00C1244B"/>
    <w:rsid w:val="00C12591"/>
    <w:rsid w:val="00C12800"/>
    <w:rsid w:val="00C12925"/>
    <w:rsid w:val="00C129F7"/>
    <w:rsid w:val="00C12DF1"/>
    <w:rsid w:val="00C12F56"/>
    <w:rsid w:val="00C13096"/>
    <w:rsid w:val="00C132EE"/>
    <w:rsid w:val="00C134DE"/>
    <w:rsid w:val="00C13725"/>
    <w:rsid w:val="00C137B8"/>
    <w:rsid w:val="00C13BF0"/>
    <w:rsid w:val="00C13C18"/>
    <w:rsid w:val="00C13CFD"/>
    <w:rsid w:val="00C13D34"/>
    <w:rsid w:val="00C140B3"/>
    <w:rsid w:val="00C141EE"/>
    <w:rsid w:val="00C14213"/>
    <w:rsid w:val="00C14263"/>
    <w:rsid w:val="00C147FB"/>
    <w:rsid w:val="00C148EF"/>
    <w:rsid w:val="00C14AD3"/>
    <w:rsid w:val="00C14B8A"/>
    <w:rsid w:val="00C14CD5"/>
    <w:rsid w:val="00C14E7F"/>
    <w:rsid w:val="00C14E9E"/>
    <w:rsid w:val="00C14F82"/>
    <w:rsid w:val="00C15197"/>
    <w:rsid w:val="00C15387"/>
    <w:rsid w:val="00C15401"/>
    <w:rsid w:val="00C15402"/>
    <w:rsid w:val="00C15474"/>
    <w:rsid w:val="00C15755"/>
    <w:rsid w:val="00C15D6F"/>
    <w:rsid w:val="00C16527"/>
    <w:rsid w:val="00C16639"/>
    <w:rsid w:val="00C16795"/>
    <w:rsid w:val="00C167C1"/>
    <w:rsid w:val="00C16839"/>
    <w:rsid w:val="00C168B3"/>
    <w:rsid w:val="00C16E3E"/>
    <w:rsid w:val="00C16FA5"/>
    <w:rsid w:val="00C17194"/>
    <w:rsid w:val="00C1739A"/>
    <w:rsid w:val="00C1759D"/>
    <w:rsid w:val="00C175C4"/>
    <w:rsid w:val="00C17810"/>
    <w:rsid w:val="00C179DB"/>
    <w:rsid w:val="00C17F1E"/>
    <w:rsid w:val="00C17F20"/>
    <w:rsid w:val="00C2001A"/>
    <w:rsid w:val="00C2041C"/>
    <w:rsid w:val="00C204A2"/>
    <w:rsid w:val="00C20533"/>
    <w:rsid w:val="00C205FA"/>
    <w:rsid w:val="00C20974"/>
    <w:rsid w:val="00C209C4"/>
    <w:rsid w:val="00C20B39"/>
    <w:rsid w:val="00C21160"/>
    <w:rsid w:val="00C21975"/>
    <w:rsid w:val="00C21BA3"/>
    <w:rsid w:val="00C21CED"/>
    <w:rsid w:val="00C221AF"/>
    <w:rsid w:val="00C22465"/>
    <w:rsid w:val="00C22483"/>
    <w:rsid w:val="00C2259C"/>
    <w:rsid w:val="00C22872"/>
    <w:rsid w:val="00C22B56"/>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092"/>
    <w:rsid w:val="00C24236"/>
    <w:rsid w:val="00C24256"/>
    <w:rsid w:val="00C247CA"/>
    <w:rsid w:val="00C248E4"/>
    <w:rsid w:val="00C24996"/>
    <w:rsid w:val="00C249BD"/>
    <w:rsid w:val="00C24B28"/>
    <w:rsid w:val="00C24C78"/>
    <w:rsid w:val="00C24CD6"/>
    <w:rsid w:val="00C24CF5"/>
    <w:rsid w:val="00C24EAE"/>
    <w:rsid w:val="00C24F6C"/>
    <w:rsid w:val="00C250C8"/>
    <w:rsid w:val="00C25169"/>
    <w:rsid w:val="00C251C9"/>
    <w:rsid w:val="00C25620"/>
    <w:rsid w:val="00C2565D"/>
    <w:rsid w:val="00C25A62"/>
    <w:rsid w:val="00C25DEA"/>
    <w:rsid w:val="00C25E83"/>
    <w:rsid w:val="00C25EA8"/>
    <w:rsid w:val="00C25ED9"/>
    <w:rsid w:val="00C25F7F"/>
    <w:rsid w:val="00C26380"/>
    <w:rsid w:val="00C2641C"/>
    <w:rsid w:val="00C26784"/>
    <w:rsid w:val="00C26A3B"/>
    <w:rsid w:val="00C26AB8"/>
    <w:rsid w:val="00C26B82"/>
    <w:rsid w:val="00C26C57"/>
    <w:rsid w:val="00C26CC6"/>
    <w:rsid w:val="00C27106"/>
    <w:rsid w:val="00C271DE"/>
    <w:rsid w:val="00C27467"/>
    <w:rsid w:val="00C27850"/>
    <w:rsid w:val="00C279A6"/>
    <w:rsid w:val="00C27B6A"/>
    <w:rsid w:val="00C27C5A"/>
    <w:rsid w:val="00C27E76"/>
    <w:rsid w:val="00C27EDC"/>
    <w:rsid w:val="00C30129"/>
    <w:rsid w:val="00C3038C"/>
    <w:rsid w:val="00C30648"/>
    <w:rsid w:val="00C307EA"/>
    <w:rsid w:val="00C308CA"/>
    <w:rsid w:val="00C308E3"/>
    <w:rsid w:val="00C30914"/>
    <w:rsid w:val="00C30AD9"/>
    <w:rsid w:val="00C30B2C"/>
    <w:rsid w:val="00C31052"/>
    <w:rsid w:val="00C31669"/>
    <w:rsid w:val="00C317F0"/>
    <w:rsid w:val="00C31A54"/>
    <w:rsid w:val="00C31B39"/>
    <w:rsid w:val="00C31B98"/>
    <w:rsid w:val="00C31BC0"/>
    <w:rsid w:val="00C31CC6"/>
    <w:rsid w:val="00C31CE4"/>
    <w:rsid w:val="00C31DD9"/>
    <w:rsid w:val="00C31DF5"/>
    <w:rsid w:val="00C31E10"/>
    <w:rsid w:val="00C3217A"/>
    <w:rsid w:val="00C321E7"/>
    <w:rsid w:val="00C32451"/>
    <w:rsid w:val="00C32518"/>
    <w:rsid w:val="00C3253F"/>
    <w:rsid w:val="00C32585"/>
    <w:rsid w:val="00C325E1"/>
    <w:rsid w:val="00C32AD0"/>
    <w:rsid w:val="00C32B73"/>
    <w:rsid w:val="00C33085"/>
    <w:rsid w:val="00C3320B"/>
    <w:rsid w:val="00C33232"/>
    <w:rsid w:val="00C33249"/>
    <w:rsid w:val="00C332FF"/>
    <w:rsid w:val="00C3358C"/>
    <w:rsid w:val="00C335CD"/>
    <w:rsid w:val="00C337E4"/>
    <w:rsid w:val="00C33836"/>
    <w:rsid w:val="00C3388C"/>
    <w:rsid w:val="00C339AB"/>
    <w:rsid w:val="00C33A00"/>
    <w:rsid w:val="00C33B8C"/>
    <w:rsid w:val="00C33E4A"/>
    <w:rsid w:val="00C33E73"/>
    <w:rsid w:val="00C341E8"/>
    <w:rsid w:val="00C342EA"/>
    <w:rsid w:val="00C34528"/>
    <w:rsid w:val="00C34670"/>
    <w:rsid w:val="00C34D8F"/>
    <w:rsid w:val="00C34E1D"/>
    <w:rsid w:val="00C3505B"/>
    <w:rsid w:val="00C35201"/>
    <w:rsid w:val="00C35295"/>
    <w:rsid w:val="00C354E2"/>
    <w:rsid w:val="00C3570F"/>
    <w:rsid w:val="00C357B7"/>
    <w:rsid w:val="00C358B6"/>
    <w:rsid w:val="00C35A4C"/>
    <w:rsid w:val="00C35DAE"/>
    <w:rsid w:val="00C35EDC"/>
    <w:rsid w:val="00C35FE8"/>
    <w:rsid w:val="00C361AA"/>
    <w:rsid w:val="00C365F4"/>
    <w:rsid w:val="00C366E2"/>
    <w:rsid w:val="00C367AC"/>
    <w:rsid w:val="00C367DF"/>
    <w:rsid w:val="00C3692C"/>
    <w:rsid w:val="00C36A00"/>
    <w:rsid w:val="00C36A12"/>
    <w:rsid w:val="00C36AB1"/>
    <w:rsid w:val="00C36C3C"/>
    <w:rsid w:val="00C36C6A"/>
    <w:rsid w:val="00C36CDD"/>
    <w:rsid w:val="00C36E63"/>
    <w:rsid w:val="00C37016"/>
    <w:rsid w:val="00C3710A"/>
    <w:rsid w:val="00C3737E"/>
    <w:rsid w:val="00C373B4"/>
    <w:rsid w:val="00C37405"/>
    <w:rsid w:val="00C3751E"/>
    <w:rsid w:val="00C3758A"/>
    <w:rsid w:val="00C37C37"/>
    <w:rsid w:val="00C37D4A"/>
    <w:rsid w:val="00C37E57"/>
    <w:rsid w:val="00C37E61"/>
    <w:rsid w:val="00C37FA9"/>
    <w:rsid w:val="00C40220"/>
    <w:rsid w:val="00C40239"/>
    <w:rsid w:val="00C403B6"/>
    <w:rsid w:val="00C403FE"/>
    <w:rsid w:val="00C40471"/>
    <w:rsid w:val="00C4069C"/>
    <w:rsid w:val="00C40809"/>
    <w:rsid w:val="00C4091A"/>
    <w:rsid w:val="00C409FE"/>
    <w:rsid w:val="00C40B36"/>
    <w:rsid w:val="00C40B67"/>
    <w:rsid w:val="00C40BD0"/>
    <w:rsid w:val="00C40BE4"/>
    <w:rsid w:val="00C40F1C"/>
    <w:rsid w:val="00C40FC7"/>
    <w:rsid w:val="00C4125D"/>
    <w:rsid w:val="00C41302"/>
    <w:rsid w:val="00C4135E"/>
    <w:rsid w:val="00C417B6"/>
    <w:rsid w:val="00C4180C"/>
    <w:rsid w:val="00C41AD5"/>
    <w:rsid w:val="00C41BDF"/>
    <w:rsid w:val="00C41C7A"/>
    <w:rsid w:val="00C41F81"/>
    <w:rsid w:val="00C42146"/>
    <w:rsid w:val="00C423D2"/>
    <w:rsid w:val="00C424FE"/>
    <w:rsid w:val="00C425BE"/>
    <w:rsid w:val="00C428BD"/>
    <w:rsid w:val="00C42A69"/>
    <w:rsid w:val="00C42C6C"/>
    <w:rsid w:val="00C42D45"/>
    <w:rsid w:val="00C42E15"/>
    <w:rsid w:val="00C43486"/>
    <w:rsid w:val="00C43493"/>
    <w:rsid w:val="00C435B0"/>
    <w:rsid w:val="00C43629"/>
    <w:rsid w:val="00C43A3B"/>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72B"/>
    <w:rsid w:val="00C45895"/>
    <w:rsid w:val="00C4589E"/>
    <w:rsid w:val="00C459F2"/>
    <w:rsid w:val="00C45C0C"/>
    <w:rsid w:val="00C45C19"/>
    <w:rsid w:val="00C46344"/>
    <w:rsid w:val="00C46402"/>
    <w:rsid w:val="00C46718"/>
    <w:rsid w:val="00C4672C"/>
    <w:rsid w:val="00C467E7"/>
    <w:rsid w:val="00C46849"/>
    <w:rsid w:val="00C46882"/>
    <w:rsid w:val="00C46D79"/>
    <w:rsid w:val="00C46FD0"/>
    <w:rsid w:val="00C4712B"/>
    <w:rsid w:val="00C471DB"/>
    <w:rsid w:val="00C47339"/>
    <w:rsid w:val="00C47353"/>
    <w:rsid w:val="00C473CC"/>
    <w:rsid w:val="00C477DB"/>
    <w:rsid w:val="00C47B34"/>
    <w:rsid w:val="00C47BA1"/>
    <w:rsid w:val="00C47C66"/>
    <w:rsid w:val="00C47DB0"/>
    <w:rsid w:val="00C47ECB"/>
    <w:rsid w:val="00C5010D"/>
    <w:rsid w:val="00C5021B"/>
    <w:rsid w:val="00C50465"/>
    <w:rsid w:val="00C50505"/>
    <w:rsid w:val="00C507D1"/>
    <w:rsid w:val="00C50C56"/>
    <w:rsid w:val="00C50D72"/>
    <w:rsid w:val="00C50DD3"/>
    <w:rsid w:val="00C50F01"/>
    <w:rsid w:val="00C50F37"/>
    <w:rsid w:val="00C511B9"/>
    <w:rsid w:val="00C5122C"/>
    <w:rsid w:val="00C512DB"/>
    <w:rsid w:val="00C51743"/>
    <w:rsid w:val="00C522B7"/>
    <w:rsid w:val="00C5288A"/>
    <w:rsid w:val="00C5291C"/>
    <w:rsid w:val="00C52C23"/>
    <w:rsid w:val="00C52D20"/>
    <w:rsid w:val="00C52FA5"/>
    <w:rsid w:val="00C53265"/>
    <w:rsid w:val="00C5345B"/>
    <w:rsid w:val="00C534F1"/>
    <w:rsid w:val="00C5369C"/>
    <w:rsid w:val="00C53C7D"/>
    <w:rsid w:val="00C53CC1"/>
    <w:rsid w:val="00C54647"/>
    <w:rsid w:val="00C547A1"/>
    <w:rsid w:val="00C5488B"/>
    <w:rsid w:val="00C548BD"/>
    <w:rsid w:val="00C5497C"/>
    <w:rsid w:val="00C54E68"/>
    <w:rsid w:val="00C54E98"/>
    <w:rsid w:val="00C54EB4"/>
    <w:rsid w:val="00C54FDF"/>
    <w:rsid w:val="00C551A4"/>
    <w:rsid w:val="00C551C1"/>
    <w:rsid w:val="00C5520D"/>
    <w:rsid w:val="00C55226"/>
    <w:rsid w:val="00C5562F"/>
    <w:rsid w:val="00C558E7"/>
    <w:rsid w:val="00C55B4F"/>
    <w:rsid w:val="00C55DD7"/>
    <w:rsid w:val="00C56109"/>
    <w:rsid w:val="00C56261"/>
    <w:rsid w:val="00C5626A"/>
    <w:rsid w:val="00C564FD"/>
    <w:rsid w:val="00C566F8"/>
    <w:rsid w:val="00C56A8F"/>
    <w:rsid w:val="00C56D4A"/>
    <w:rsid w:val="00C56E9E"/>
    <w:rsid w:val="00C56F9B"/>
    <w:rsid w:val="00C56FB7"/>
    <w:rsid w:val="00C56FCB"/>
    <w:rsid w:val="00C57191"/>
    <w:rsid w:val="00C57477"/>
    <w:rsid w:val="00C574E8"/>
    <w:rsid w:val="00C57728"/>
    <w:rsid w:val="00C578C1"/>
    <w:rsid w:val="00C57B17"/>
    <w:rsid w:val="00C60175"/>
    <w:rsid w:val="00C602BA"/>
    <w:rsid w:val="00C602E1"/>
    <w:rsid w:val="00C60798"/>
    <w:rsid w:val="00C60ABC"/>
    <w:rsid w:val="00C60B0B"/>
    <w:rsid w:val="00C60C59"/>
    <w:rsid w:val="00C6126F"/>
    <w:rsid w:val="00C614FE"/>
    <w:rsid w:val="00C61624"/>
    <w:rsid w:val="00C61ABD"/>
    <w:rsid w:val="00C61AD1"/>
    <w:rsid w:val="00C61B15"/>
    <w:rsid w:val="00C61B54"/>
    <w:rsid w:val="00C61D30"/>
    <w:rsid w:val="00C61D4B"/>
    <w:rsid w:val="00C61F23"/>
    <w:rsid w:val="00C622ED"/>
    <w:rsid w:val="00C62323"/>
    <w:rsid w:val="00C6248E"/>
    <w:rsid w:val="00C62596"/>
    <w:rsid w:val="00C625D7"/>
    <w:rsid w:val="00C62886"/>
    <w:rsid w:val="00C62942"/>
    <w:rsid w:val="00C62B7B"/>
    <w:rsid w:val="00C62C56"/>
    <w:rsid w:val="00C62C99"/>
    <w:rsid w:val="00C63067"/>
    <w:rsid w:val="00C63129"/>
    <w:rsid w:val="00C631B1"/>
    <w:rsid w:val="00C632B0"/>
    <w:rsid w:val="00C632C5"/>
    <w:rsid w:val="00C6351A"/>
    <w:rsid w:val="00C635A8"/>
    <w:rsid w:val="00C635D6"/>
    <w:rsid w:val="00C636A9"/>
    <w:rsid w:val="00C639B8"/>
    <w:rsid w:val="00C63E76"/>
    <w:rsid w:val="00C63F9F"/>
    <w:rsid w:val="00C642DF"/>
    <w:rsid w:val="00C6470D"/>
    <w:rsid w:val="00C6483B"/>
    <w:rsid w:val="00C64962"/>
    <w:rsid w:val="00C64A36"/>
    <w:rsid w:val="00C64B09"/>
    <w:rsid w:val="00C64D3B"/>
    <w:rsid w:val="00C64FD8"/>
    <w:rsid w:val="00C64FE6"/>
    <w:rsid w:val="00C65166"/>
    <w:rsid w:val="00C65229"/>
    <w:rsid w:val="00C652B4"/>
    <w:rsid w:val="00C65449"/>
    <w:rsid w:val="00C6549F"/>
    <w:rsid w:val="00C6560B"/>
    <w:rsid w:val="00C6567F"/>
    <w:rsid w:val="00C6572A"/>
    <w:rsid w:val="00C657EF"/>
    <w:rsid w:val="00C65907"/>
    <w:rsid w:val="00C65A0B"/>
    <w:rsid w:val="00C65CB4"/>
    <w:rsid w:val="00C65E60"/>
    <w:rsid w:val="00C66239"/>
    <w:rsid w:val="00C662E2"/>
    <w:rsid w:val="00C662EB"/>
    <w:rsid w:val="00C666F8"/>
    <w:rsid w:val="00C6676F"/>
    <w:rsid w:val="00C6678E"/>
    <w:rsid w:val="00C6690A"/>
    <w:rsid w:val="00C66B16"/>
    <w:rsid w:val="00C66BD3"/>
    <w:rsid w:val="00C66C74"/>
    <w:rsid w:val="00C67063"/>
    <w:rsid w:val="00C67113"/>
    <w:rsid w:val="00C67389"/>
    <w:rsid w:val="00C679E9"/>
    <w:rsid w:val="00C67BFB"/>
    <w:rsid w:val="00C67C4B"/>
    <w:rsid w:val="00C67D86"/>
    <w:rsid w:val="00C67F1D"/>
    <w:rsid w:val="00C705CA"/>
    <w:rsid w:val="00C7062C"/>
    <w:rsid w:val="00C70663"/>
    <w:rsid w:val="00C70808"/>
    <w:rsid w:val="00C708E8"/>
    <w:rsid w:val="00C70B64"/>
    <w:rsid w:val="00C70B9E"/>
    <w:rsid w:val="00C70BEB"/>
    <w:rsid w:val="00C70CC8"/>
    <w:rsid w:val="00C70E52"/>
    <w:rsid w:val="00C70FC8"/>
    <w:rsid w:val="00C710D9"/>
    <w:rsid w:val="00C714DF"/>
    <w:rsid w:val="00C71515"/>
    <w:rsid w:val="00C717CD"/>
    <w:rsid w:val="00C7190F"/>
    <w:rsid w:val="00C71A30"/>
    <w:rsid w:val="00C71C02"/>
    <w:rsid w:val="00C71D96"/>
    <w:rsid w:val="00C71FDF"/>
    <w:rsid w:val="00C72276"/>
    <w:rsid w:val="00C723D3"/>
    <w:rsid w:val="00C7240C"/>
    <w:rsid w:val="00C72470"/>
    <w:rsid w:val="00C725CC"/>
    <w:rsid w:val="00C727DA"/>
    <w:rsid w:val="00C72AAF"/>
    <w:rsid w:val="00C72C38"/>
    <w:rsid w:val="00C73A94"/>
    <w:rsid w:val="00C73D09"/>
    <w:rsid w:val="00C73D37"/>
    <w:rsid w:val="00C73D58"/>
    <w:rsid w:val="00C74039"/>
    <w:rsid w:val="00C74208"/>
    <w:rsid w:val="00C74327"/>
    <w:rsid w:val="00C7435E"/>
    <w:rsid w:val="00C744FB"/>
    <w:rsid w:val="00C745D8"/>
    <w:rsid w:val="00C74B52"/>
    <w:rsid w:val="00C74CC0"/>
    <w:rsid w:val="00C74E91"/>
    <w:rsid w:val="00C74F4B"/>
    <w:rsid w:val="00C75623"/>
    <w:rsid w:val="00C75A16"/>
    <w:rsid w:val="00C75B23"/>
    <w:rsid w:val="00C75B65"/>
    <w:rsid w:val="00C75C8A"/>
    <w:rsid w:val="00C75FCE"/>
    <w:rsid w:val="00C7615D"/>
    <w:rsid w:val="00C76363"/>
    <w:rsid w:val="00C76389"/>
    <w:rsid w:val="00C76490"/>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071"/>
    <w:rsid w:val="00C802DC"/>
    <w:rsid w:val="00C80511"/>
    <w:rsid w:val="00C80882"/>
    <w:rsid w:val="00C80902"/>
    <w:rsid w:val="00C80915"/>
    <w:rsid w:val="00C80A36"/>
    <w:rsid w:val="00C80A9D"/>
    <w:rsid w:val="00C80C9A"/>
    <w:rsid w:val="00C80CE6"/>
    <w:rsid w:val="00C80DB4"/>
    <w:rsid w:val="00C80ECE"/>
    <w:rsid w:val="00C81010"/>
    <w:rsid w:val="00C811B8"/>
    <w:rsid w:val="00C81221"/>
    <w:rsid w:val="00C81364"/>
    <w:rsid w:val="00C815AA"/>
    <w:rsid w:val="00C81954"/>
    <w:rsid w:val="00C81A06"/>
    <w:rsid w:val="00C81D76"/>
    <w:rsid w:val="00C81DF5"/>
    <w:rsid w:val="00C81F18"/>
    <w:rsid w:val="00C82405"/>
    <w:rsid w:val="00C825AC"/>
    <w:rsid w:val="00C829B1"/>
    <w:rsid w:val="00C82A33"/>
    <w:rsid w:val="00C82BB3"/>
    <w:rsid w:val="00C82C62"/>
    <w:rsid w:val="00C82D70"/>
    <w:rsid w:val="00C82FAC"/>
    <w:rsid w:val="00C83090"/>
    <w:rsid w:val="00C83100"/>
    <w:rsid w:val="00C83335"/>
    <w:rsid w:val="00C83462"/>
    <w:rsid w:val="00C834A3"/>
    <w:rsid w:val="00C8351E"/>
    <w:rsid w:val="00C8377C"/>
    <w:rsid w:val="00C8384A"/>
    <w:rsid w:val="00C83A0E"/>
    <w:rsid w:val="00C83E48"/>
    <w:rsid w:val="00C840BC"/>
    <w:rsid w:val="00C84191"/>
    <w:rsid w:val="00C84324"/>
    <w:rsid w:val="00C84840"/>
    <w:rsid w:val="00C849A3"/>
    <w:rsid w:val="00C84A53"/>
    <w:rsid w:val="00C84A7A"/>
    <w:rsid w:val="00C84B2D"/>
    <w:rsid w:val="00C84CB1"/>
    <w:rsid w:val="00C84E40"/>
    <w:rsid w:val="00C84EEA"/>
    <w:rsid w:val="00C84F08"/>
    <w:rsid w:val="00C84FA2"/>
    <w:rsid w:val="00C852C9"/>
    <w:rsid w:val="00C85510"/>
    <w:rsid w:val="00C8578A"/>
    <w:rsid w:val="00C857B7"/>
    <w:rsid w:val="00C85ACA"/>
    <w:rsid w:val="00C85B27"/>
    <w:rsid w:val="00C85E1E"/>
    <w:rsid w:val="00C85E7E"/>
    <w:rsid w:val="00C860DC"/>
    <w:rsid w:val="00C861A1"/>
    <w:rsid w:val="00C86290"/>
    <w:rsid w:val="00C863A4"/>
    <w:rsid w:val="00C8650F"/>
    <w:rsid w:val="00C867DA"/>
    <w:rsid w:val="00C867E3"/>
    <w:rsid w:val="00C86BDA"/>
    <w:rsid w:val="00C86C04"/>
    <w:rsid w:val="00C86C0D"/>
    <w:rsid w:val="00C86ED6"/>
    <w:rsid w:val="00C86F09"/>
    <w:rsid w:val="00C86F59"/>
    <w:rsid w:val="00C86FD1"/>
    <w:rsid w:val="00C8715A"/>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20C"/>
    <w:rsid w:val="00C903E8"/>
    <w:rsid w:val="00C90533"/>
    <w:rsid w:val="00C9062C"/>
    <w:rsid w:val="00C9077F"/>
    <w:rsid w:val="00C90922"/>
    <w:rsid w:val="00C90A73"/>
    <w:rsid w:val="00C90A79"/>
    <w:rsid w:val="00C90F15"/>
    <w:rsid w:val="00C90F84"/>
    <w:rsid w:val="00C90F8E"/>
    <w:rsid w:val="00C910D2"/>
    <w:rsid w:val="00C9143B"/>
    <w:rsid w:val="00C914E0"/>
    <w:rsid w:val="00C91886"/>
    <w:rsid w:val="00C91B15"/>
    <w:rsid w:val="00C91D1F"/>
    <w:rsid w:val="00C92023"/>
    <w:rsid w:val="00C920EB"/>
    <w:rsid w:val="00C9227B"/>
    <w:rsid w:val="00C922B9"/>
    <w:rsid w:val="00C923CB"/>
    <w:rsid w:val="00C92502"/>
    <w:rsid w:val="00C92804"/>
    <w:rsid w:val="00C9287F"/>
    <w:rsid w:val="00C928DC"/>
    <w:rsid w:val="00C928E2"/>
    <w:rsid w:val="00C9296C"/>
    <w:rsid w:val="00C92988"/>
    <w:rsid w:val="00C92E6D"/>
    <w:rsid w:val="00C936B9"/>
    <w:rsid w:val="00C936DC"/>
    <w:rsid w:val="00C937CE"/>
    <w:rsid w:val="00C93A6E"/>
    <w:rsid w:val="00C93ACD"/>
    <w:rsid w:val="00C93E05"/>
    <w:rsid w:val="00C93E8E"/>
    <w:rsid w:val="00C94215"/>
    <w:rsid w:val="00C94301"/>
    <w:rsid w:val="00C94431"/>
    <w:rsid w:val="00C945B2"/>
    <w:rsid w:val="00C94A35"/>
    <w:rsid w:val="00C94AC2"/>
    <w:rsid w:val="00C94B51"/>
    <w:rsid w:val="00C94BD7"/>
    <w:rsid w:val="00C94D06"/>
    <w:rsid w:val="00C94DCC"/>
    <w:rsid w:val="00C95024"/>
    <w:rsid w:val="00C9532B"/>
    <w:rsid w:val="00C953B5"/>
    <w:rsid w:val="00C9575C"/>
    <w:rsid w:val="00C957AB"/>
    <w:rsid w:val="00C9593D"/>
    <w:rsid w:val="00C95AE9"/>
    <w:rsid w:val="00C95C1E"/>
    <w:rsid w:val="00C95CDE"/>
    <w:rsid w:val="00C95DE3"/>
    <w:rsid w:val="00C9600B"/>
    <w:rsid w:val="00C9614F"/>
    <w:rsid w:val="00C96352"/>
    <w:rsid w:val="00C9638E"/>
    <w:rsid w:val="00C96463"/>
    <w:rsid w:val="00C96723"/>
    <w:rsid w:val="00C96A10"/>
    <w:rsid w:val="00C96BC9"/>
    <w:rsid w:val="00C96DCB"/>
    <w:rsid w:val="00C96F16"/>
    <w:rsid w:val="00C9720B"/>
    <w:rsid w:val="00C97477"/>
    <w:rsid w:val="00C97737"/>
    <w:rsid w:val="00C97A0A"/>
    <w:rsid w:val="00C97A5A"/>
    <w:rsid w:val="00C97C42"/>
    <w:rsid w:val="00CA033F"/>
    <w:rsid w:val="00CA0342"/>
    <w:rsid w:val="00CA06D3"/>
    <w:rsid w:val="00CA0CBA"/>
    <w:rsid w:val="00CA0D12"/>
    <w:rsid w:val="00CA0D9E"/>
    <w:rsid w:val="00CA0DF0"/>
    <w:rsid w:val="00CA1099"/>
    <w:rsid w:val="00CA1201"/>
    <w:rsid w:val="00CA13B5"/>
    <w:rsid w:val="00CA1D1F"/>
    <w:rsid w:val="00CA1D34"/>
    <w:rsid w:val="00CA202D"/>
    <w:rsid w:val="00CA2104"/>
    <w:rsid w:val="00CA23A6"/>
    <w:rsid w:val="00CA23ED"/>
    <w:rsid w:val="00CA2748"/>
    <w:rsid w:val="00CA29F7"/>
    <w:rsid w:val="00CA2AF0"/>
    <w:rsid w:val="00CA2B4E"/>
    <w:rsid w:val="00CA3A9F"/>
    <w:rsid w:val="00CA3E10"/>
    <w:rsid w:val="00CA40EA"/>
    <w:rsid w:val="00CA436C"/>
    <w:rsid w:val="00CA43B4"/>
    <w:rsid w:val="00CA43CF"/>
    <w:rsid w:val="00CA4453"/>
    <w:rsid w:val="00CA446C"/>
    <w:rsid w:val="00CA44E3"/>
    <w:rsid w:val="00CA453F"/>
    <w:rsid w:val="00CA464C"/>
    <w:rsid w:val="00CA4707"/>
    <w:rsid w:val="00CA4A46"/>
    <w:rsid w:val="00CA4AD5"/>
    <w:rsid w:val="00CA4EC9"/>
    <w:rsid w:val="00CA5053"/>
    <w:rsid w:val="00CA54C3"/>
    <w:rsid w:val="00CA5619"/>
    <w:rsid w:val="00CA5964"/>
    <w:rsid w:val="00CA599A"/>
    <w:rsid w:val="00CA59CD"/>
    <w:rsid w:val="00CA5C39"/>
    <w:rsid w:val="00CA5DCD"/>
    <w:rsid w:val="00CA5FD5"/>
    <w:rsid w:val="00CA60AD"/>
    <w:rsid w:val="00CA61B8"/>
    <w:rsid w:val="00CA63D2"/>
    <w:rsid w:val="00CA6474"/>
    <w:rsid w:val="00CA6793"/>
    <w:rsid w:val="00CA680B"/>
    <w:rsid w:val="00CA685F"/>
    <w:rsid w:val="00CA6880"/>
    <w:rsid w:val="00CA71B8"/>
    <w:rsid w:val="00CA73F8"/>
    <w:rsid w:val="00CA74E7"/>
    <w:rsid w:val="00CA7842"/>
    <w:rsid w:val="00CA7A01"/>
    <w:rsid w:val="00CA7BAA"/>
    <w:rsid w:val="00CA7F67"/>
    <w:rsid w:val="00CB0032"/>
    <w:rsid w:val="00CB01C1"/>
    <w:rsid w:val="00CB088C"/>
    <w:rsid w:val="00CB0AAA"/>
    <w:rsid w:val="00CB0C95"/>
    <w:rsid w:val="00CB0E8A"/>
    <w:rsid w:val="00CB115A"/>
    <w:rsid w:val="00CB11DB"/>
    <w:rsid w:val="00CB1263"/>
    <w:rsid w:val="00CB1476"/>
    <w:rsid w:val="00CB15BF"/>
    <w:rsid w:val="00CB15F5"/>
    <w:rsid w:val="00CB16C2"/>
    <w:rsid w:val="00CB1704"/>
    <w:rsid w:val="00CB1843"/>
    <w:rsid w:val="00CB18F9"/>
    <w:rsid w:val="00CB1998"/>
    <w:rsid w:val="00CB1A33"/>
    <w:rsid w:val="00CB1B6B"/>
    <w:rsid w:val="00CB1CDF"/>
    <w:rsid w:val="00CB1D46"/>
    <w:rsid w:val="00CB1DCB"/>
    <w:rsid w:val="00CB1DDB"/>
    <w:rsid w:val="00CB2541"/>
    <w:rsid w:val="00CB2588"/>
    <w:rsid w:val="00CB2766"/>
    <w:rsid w:val="00CB27A6"/>
    <w:rsid w:val="00CB27E3"/>
    <w:rsid w:val="00CB2B03"/>
    <w:rsid w:val="00CB2BBD"/>
    <w:rsid w:val="00CB2C85"/>
    <w:rsid w:val="00CB2E8C"/>
    <w:rsid w:val="00CB3181"/>
    <w:rsid w:val="00CB3244"/>
    <w:rsid w:val="00CB32E2"/>
    <w:rsid w:val="00CB330B"/>
    <w:rsid w:val="00CB3408"/>
    <w:rsid w:val="00CB35BA"/>
    <w:rsid w:val="00CB35DE"/>
    <w:rsid w:val="00CB367B"/>
    <w:rsid w:val="00CB3749"/>
    <w:rsid w:val="00CB37AB"/>
    <w:rsid w:val="00CB3976"/>
    <w:rsid w:val="00CB39D1"/>
    <w:rsid w:val="00CB3FDF"/>
    <w:rsid w:val="00CB4228"/>
    <w:rsid w:val="00CB439B"/>
    <w:rsid w:val="00CB43EB"/>
    <w:rsid w:val="00CB454E"/>
    <w:rsid w:val="00CB460B"/>
    <w:rsid w:val="00CB4634"/>
    <w:rsid w:val="00CB49C4"/>
    <w:rsid w:val="00CB4A80"/>
    <w:rsid w:val="00CB4BC9"/>
    <w:rsid w:val="00CB4C51"/>
    <w:rsid w:val="00CB4E1F"/>
    <w:rsid w:val="00CB5127"/>
    <w:rsid w:val="00CB5136"/>
    <w:rsid w:val="00CB518B"/>
    <w:rsid w:val="00CB51C5"/>
    <w:rsid w:val="00CB552F"/>
    <w:rsid w:val="00CB58A1"/>
    <w:rsid w:val="00CB5A4F"/>
    <w:rsid w:val="00CB5ADE"/>
    <w:rsid w:val="00CB5D31"/>
    <w:rsid w:val="00CB5D4A"/>
    <w:rsid w:val="00CB5E2F"/>
    <w:rsid w:val="00CB60DD"/>
    <w:rsid w:val="00CB630D"/>
    <w:rsid w:val="00CB64B0"/>
    <w:rsid w:val="00CB6543"/>
    <w:rsid w:val="00CB6652"/>
    <w:rsid w:val="00CB667F"/>
    <w:rsid w:val="00CB66E1"/>
    <w:rsid w:val="00CB6759"/>
    <w:rsid w:val="00CB6821"/>
    <w:rsid w:val="00CB6C76"/>
    <w:rsid w:val="00CB6ECF"/>
    <w:rsid w:val="00CB6EEB"/>
    <w:rsid w:val="00CB6F7A"/>
    <w:rsid w:val="00CB7066"/>
    <w:rsid w:val="00CB74DF"/>
    <w:rsid w:val="00CB7D17"/>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899"/>
    <w:rsid w:val="00CC1B35"/>
    <w:rsid w:val="00CC1BEB"/>
    <w:rsid w:val="00CC23CB"/>
    <w:rsid w:val="00CC2425"/>
    <w:rsid w:val="00CC2494"/>
    <w:rsid w:val="00CC2626"/>
    <w:rsid w:val="00CC2AEF"/>
    <w:rsid w:val="00CC2AFF"/>
    <w:rsid w:val="00CC2BA7"/>
    <w:rsid w:val="00CC2E27"/>
    <w:rsid w:val="00CC2F52"/>
    <w:rsid w:val="00CC3021"/>
    <w:rsid w:val="00CC31A2"/>
    <w:rsid w:val="00CC321E"/>
    <w:rsid w:val="00CC342F"/>
    <w:rsid w:val="00CC34B2"/>
    <w:rsid w:val="00CC3525"/>
    <w:rsid w:val="00CC3678"/>
    <w:rsid w:val="00CC367C"/>
    <w:rsid w:val="00CC3713"/>
    <w:rsid w:val="00CC3B61"/>
    <w:rsid w:val="00CC43A0"/>
    <w:rsid w:val="00CC46DD"/>
    <w:rsid w:val="00CC48F4"/>
    <w:rsid w:val="00CC4AE9"/>
    <w:rsid w:val="00CC4C49"/>
    <w:rsid w:val="00CC4E37"/>
    <w:rsid w:val="00CC4E81"/>
    <w:rsid w:val="00CC4E97"/>
    <w:rsid w:val="00CC50C3"/>
    <w:rsid w:val="00CC540C"/>
    <w:rsid w:val="00CC5508"/>
    <w:rsid w:val="00CC5540"/>
    <w:rsid w:val="00CC55EC"/>
    <w:rsid w:val="00CC563B"/>
    <w:rsid w:val="00CC567E"/>
    <w:rsid w:val="00CC56F4"/>
    <w:rsid w:val="00CC58CB"/>
    <w:rsid w:val="00CC5C1B"/>
    <w:rsid w:val="00CC5C54"/>
    <w:rsid w:val="00CC5F1C"/>
    <w:rsid w:val="00CC5F65"/>
    <w:rsid w:val="00CC64E2"/>
    <w:rsid w:val="00CC6538"/>
    <w:rsid w:val="00CC6577"/>
    <w:rsid w:val="00CC657E"/>
    <w:rsid w:val="00CC65C9"/>
    <w:rsid w:val="00CC690E"/>
    <w:rsid w:val="00CC6A8A"/>
    <w:rsid w:val="00CC6B23"/>
    <w:rsid w:val="00CC6D1F"/>
    <w:rsid w:val="00CC6D7B"/>
    <w:rsid w:val="00CC6DA2"/>
    <w:rsid w:val="00CC6F69"/>
    <w:rsid w:val="00CC6F92"/>
    <w:rsid w:val="00CC710B"/>
    <w:rsid w:val="00CC7352"/>
    <w:rsid w:val="00CC74ED"/>
    <w:rsid w:val="00CC7675"/>
    <w:rsid w:val="00CC771D"/>
    <w:rsid w:val="00CC7ABB"/>
    <w:rsid w:val="00CC7AE0"/>
    <w:rsid w:val="00CC7D08"/>
    <w:rsid w:val="00CC7D5A"/>
    <w:rsid w:val="00CC7E26"/>
    <w:rsid w:val="00CC7EB0"/>
    <w:rsid w:val="00CD0143"/>
    <w:rsid w:val="00CD03D0"/>
    <w:rsid w:val="00CD04FC"/>
    <w:rsid w:val="00CD0637"/>
    <w:rsid w:val="00CD0885"/>
    <w:rsid w:val="00CD092B"/>
    <w:rsid w:val="00CD0A51"/>
    <w:rsid w:val="00CD0A9A"/>
    <w:rsid w:val="00CD1522"/>
    <w:rsid w:val="00CD1624"/>
    <w:rsid w:val="00CD1667"/>
    <w:rsid w:val="00CD1731"/>
    <w:rsid w:val="00CD18D5"/>
    <w:rsid w:val="00CD1AA9"/>
    <w:rsid w:val="00CD1AE0"/>
    <w:rsid w:val="00CD1B4A"/>
    <w:rsid w:val="00CD1C8E"/>
    <w:rsid w:val="00CD1D4C"/>
    <w:rsid w:val="00CD1EE2"/>
    <w:rsid w:val="00CD2013"/>
    <w:rsid w:val="00CD219E"/>
    <w:rsid w:val="00CD22BA"/>
    <w:rsid w:val="00CD22F0"/>
    <w:rsid w:val="00CD256B"/>
    <w:rsid w:val="00CD2588"/>
    <w:rsid w:val="00CD25C1"/>
    <w:rsid w:val="00CD2CC5"/>
    <w:rsid w:val="00CD2E39"/>
    <w:rsid w:val="00CD2ED7"/>
    <w:rsid w:val="00CD308A"/>
    <w:rsid w:val="00CD3625"/>
    <w:rsid w:val="00CD36DA"/>
    <w:rsid w:val="00CD3719"/>
    <w:rsid w:val="00CD3FA0"/>
    <w:rsid w:val="00CD40C1"/>
    <w:rsid w:val="00CD412A"/>
    <w:rsid w:val="00CD422C"/>
    <w:rsid w:val="00CD48C2"/>
    <w:rsid w:val="00CD4AEF"/>
    <w:rsid w:val="00CD4BBA"/>
    <w:rsid w:val="00CD4CE0"/>
    <w:rsid w:val="00CD4E08"/>
    <w:rsid w:val="00CD4E97"/>
    <w:rsid w:val="00CD4EFE"/>
    <w:rsid w:val="00CD5052"/>
    <w:rsid w:val="00CD5123"/>
    <w:rsid w:val="00CD53BC"/>
    <w:rsid w:val="00CD550B"/>
    <w:rsid w:val="00CD556A"/>
    <w:rsid w:val="00CD56C3"/>
    <w:rsid w:val="00CD5CD1"/>
    <w:rsid w:val="00CD5D49"/>
    <w:rsid w:val="00CD5DE8"/>
    <w:rsid w:val="00CD5FD7"/>
    <w:rsid w:val="00CD60CB"/>
    <w:rsid w:val="00CD62E4"/>
    <w:rsid w:val="00CD63AB"/>
    <w:rsid w:val="00CD6A42"/>
    <w:rsid w:val="00CD6E82"/>
    <w:rsid w:val="00CD7198"/>
    <w:rsid w:val="00CD78A6"/>
    <w:rsid w:val="00CD791B"/>
    <w:rsid w:val="00CD7C32"/>
    <w:rsid w:val="00CD7E1D"/>
    <w:rsid w:val="00CD7E4E"/>
    <w:rsid w:val="00CD7F15"/>
    <w:rsid w:val="00CE025A"/>
    <w:rsid w:val="00CE04BF"/>
    <w:rsid w:val="00CE04D4"/>
    <w:rsid w:val="00CE0893"/>
    <w:rsid w:val="00CE0986"/>
    <w:rsid w:val="00CE0F45"/>
    <w:rsid w:val="00CE0F6C"/>
    <w:rsid w:val="00CE11A7"/>
    <w:rsid w:val="00CE157B"/>
    <w:rsid w:val="00CE1825"/>
    <w:rsid w:val="00CE1880"/>
    <w:rsid w:val="00CE197B"/>
    <w:rsid w:val="00CE19AA"/>
    <w:rsid w:val="00CE1BC4"/>
    <w:rsid w:val="00CE1BD7"/>
    <w:rsid w:val="00CE2139"/>
    <w:rsid w:val="00CE21DA"/>
    <w:rsid w:val="00CE2420"/>
    <w:rsid w:val="00CE24E5"/>
    <w:rsid w:val="00CE2A8A"/>
    <w:rsid w:val="00CE2CB2"/>
    <w:rsid w:val="00CE2F25"/>
    <w:rsid w:val="00CE304D"/>
    <w:rsid w:val="00CE3060"/>
    <w:rsid w:val="00CE3136"/>
    <w:rsid w:val="00CE3185"/>
    <w:rsid w:val="00CE3270"/>
    <w:rsid w:val="00CE327C"/>
    <w:rsid w:val="00CE329C"/>
    <w:rsid w:val="00CE34B1"/>
    <w:rsid w:val="00CE352B"/>
    <w:rsid w:val="00CE3A92"/>
    <w:rsid w:val="00CE3AE0"/>
    <w:rsid w:val="00CE3BC7"/>
    <w:rsid w:val="00CE3FD0"/>
    <w:rsid w:val="00CE4075"/>
    <w:rsid w:val="00CE4190"/>
    <w:rsid w:val="00CE4306"/>
    <w:rsid w:val="00CE4344"/>
    <w:rsid w:val="00CE442D"/>
    <w:rsid w:val="00CE4598"/>
    <w:rsid w:val="00CE46E5"/>
    <w:rsid w:val="00CE483D"/>
    <w:rsid w:val="00CE494F"/>
    <w:rsid w:val="00CE4E87"/>
    <w:rsid w:val="00CE4F04"/>
    <w:rsid w:val="00CE4F65"/>
    <w:rsid w:val="00CE522A"/>
    <w:rsid w:val="00CE5449"/>
    <w:rsid w:val="00CE5700"/>
    <w:rsid w:val="00CE5733"/>
    <w:rsid w:val="00CE586C"/>
    <w:rsid w:val="00CE5908"/>
    <w:rsid w:val="00CE59D0"/>
    <w:rsid w:val="00CE5BC4"/>
    <w:rsid w:val="00CE5C07"/>
    <w:rsid w:val="00CE5DD2"/>
    <w:rsid w:val="00CE6378"/>
    <w:rsid w:val="00CE64AA"/>
    <w:rsid w:val="00CE6A99"/>
    <w:rsid w:val="00CE6B64"/>
    <w:rsid w:val="00CE6BE7"/>
    <w:rsid w:val="00CE6D26"/>
    <w:rsid w:val="00CE6F01"/>
    <w:rsid w:val="00CE715E"/>
    <w:rsid w:val="00CE7675"/>
    <w:rsid w:val="00CE7927"/>
    <w:rsid w:val="00CE79F3"/>
    <w:rsid w:val="00CE7B21"/>
    <w:rsid w:val="00CE7B22"/>
    <w:rsid w:val="00CE7BC4"/>
    <w:rsid w:val="00CE7C7C"/>
    <w:rsid w:val="00CE7D0D"/>
    <w:rsid w:val="00CE7DD4"/>
    <w:rsid w:val="00CF00B7"/>
    <w:rsid w:val="00CF06AF"/>
    <w:rsid w:val="00CF06D8"/>
    <w:rsid w:val="00CF06F3"/>
    <w:rsid w:val="00CF0990"/>
    <w:rsid w:val="00CF0A8D"/>
    <w:rsid w:val="00CF0B39"/>
    <w:rsid w:val="00CF0B78"/>
    <w:rsid w:val="00CF0F34"/>
    <w:rsid w:val="00CF12DF"/>
    <w:rsid w:val="00CF176E"/>
    <w:rsid w:val="00CF17CE"/>
    <w:rsid w:val="00CF17D8"/>
    <w:rsid w:val="00CF1833"/>
    <w:rsid w:val="00CF1B62"/>
    <w:rsid w:val="00CF1BF9"/>
    <w:rsid w:val="00CF1C2F"/>
    <w:rsid w:val="00CF1D87"/>
    <w:rsid w:val="00CF1E37"/>
    <w:rsid w:val="00CF2176"/>
    <w:rsid w:val="00CF22D9"/>
    <w:rsid w:val="00CF247C"/>
    <w:rsid w:val="00CF2694"/>
    <w:rsid w:val="00CF2774"/>
    <w:rsid w:val="00CF2785"/>
    <w:rsid w:val="00CF29A8"/>
    <w:rsid w:val="00CF2AAF"/>
    <w:rsid w:val="00CF2B3E"/>
    <w:rsid w:val="00CF2BAA"/>
    <w:rsid w:val="00CF301A"/>
    <w:rsid w:val="00CF3047"/>
    <w:rsid w:val="00CF3323"/>
    <w:rsid w:val="00CF3356"/>
    <w:rsid w:val="00CF375A"/>
    <w:rsid w:val="00CF388C"/>
    <w:rsid w:val="00CF38A7"/>
    <w:rsid w:val="00CF3BB6"/>
    <w:rsid w:val="00CF3DFB"/>
    <w:rsid w:val="00CF3EE4"/>
    <w:rsid w:val="00CF3FB1"/>
    <w:rsid w:val="00CF4000"/>
    <w:rsid w:val="00CF4078"/>
    <w:rsid w:val="00CF4083"/>
    <w:rsid w:val="00CF41B2"/>
    <w:rsid w:val="00CF4332"/>
    <w:rsid w:val="00CF4450"/>
    <w:rsid w:val="00CF445E"/>
    <w:rsid w:val="00CF48CF"/>
    <w:rsid w:val="00CF48F8"/>
    <w:rsid w:val="00CF4D3B"/>
    <w:rsid w:val="00CF4F01"/>
    <w:rsid w:val="00CF5334"/>
    <w:rsid w:val="00CF5439"/>
    <w:rsid w:val="00CF54D5"/>
    <w:rsid w:val="00CF555C"/>
    <w:rsid w:val="00CF55FA"/>
    <w:rsid w:val="00CF5870"/>
    <w:rsid w:val="00CF59BE"/>
    <w:rsid w:val="00CF5B18"/>
    <w:rsid w:val="00CF5C0D"/>
    <w:rsid w:val="00CF5F16"/>
    <w:rsid w:val="00CF6285"/>
    <w:rsid w:val="00CF647F"/>
    <w:rsid w:val="00CF6634"/>
    <w:rsid w:val="00CF6950"/>
    <w:rsid w:val="00CF6AD1"/>
    <w:rsid w:val="00CF6B48"/>
    <w:rsid w:val="00CF6BB5"/>
    <w:rsid w:val="00CF6DF8"/>
    <w:rsid w:val="00CF6ED5"/>
    <w:rsid w:val="00CF6F49"/>
    <w:rsid w:val="00CF6FA4"/>
    <w:rsid w:val="00CF7048"/>
    <w:rsid w:val="00CF72AE"/>
    <w:rsid w:val="00CF75A6"/>
    <w:rsid w:val="00CF7737"/>
    <w:rsid w:val="00CF7833"/>
    <w:rsid w:val="00CF7927"/>
    <w:rsid w:val="00CF7A40"/>
    <w:rsid w:val="00CF7AB7"/>
    <w:rsid w:val="00CF7B6F"/>
    <w:rsid w:val="00CF7BD5"/>
    <w:rsid w:val="00CF7EDA"/>
    <w:rsid w:val="00CF7F1C"/>
    <w:rsid w:val="00D0020F"/>
    <w:rsid w:val="00D002A5"/>
    <w:rsid w:val="00D00407"/>
    <w:rsid w:val="00D00485"/>
    <w:rsid w:val="00D004A9"/>
    <w:rsid w:val="00D00547"/>
    <w:rsid w:val="00D0084C"/>
    <w:rsid w:val="00D00C7C"/>
    <w:rsid w:val="00D00CCF"/>
    <w:rsid w:val="00D00F52"/>
    <w:rsid w:val="00D01333"/>
    <w:rsid w:val="00D014CA"/>
    <w:rsid w:val="00D01861"/>
    <w:rsid w:val="00D019EB"/>
    <w:rsid w:val="00D02015"/>
    <w:rsid w:val="00D0216A"/>
    <w:rsid w:val="00D02424"/>
    <w:rsid w:val="00D026C1"/>
    <w:rsid w:val="00D0281A"/>
    <w:rsid w:val="00D02983"/>
    <w:rsid w:val="00D02E48"/>
    <w:rsid w:val="00D02E55"/>
    <w:rsid w:val="00D0345C"/>
    <w:rsid w:val="00D034FE"/>
    <w:rsid w:val="00D03EED"/>
    <w:rsid w:val="00D040EA"/>
    <w:rsid w:val="00D041A9"/>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24E"/>
    <w:rsid w:val="00D07305"/>
    <w:rsid w:val="00D078E6"/>
    <w:rsid w:val="00D0791E"/>
    <w:rsid w:val="00D07B68"/>
    <w:rsid w:val="00D07BE3"/>
    <w:rsid w:val="00D07E94"/>
    <w:rsid w:val="00D1028C"/>
    <w:rsid w:val="00D10410"/>
    <w:rsid w:val="00D105F9"/>
    <w:rsid w:val="00D1062A"/>
    <w:rsid w:val="00D10AE9"/>
    <w:rsid w:val="00D10E7E"/>
    <w:rsid w:val="00D10EB6"/>
    <w:rsid w:val="00D10FF3"/>
    <w:rsid w:val="00D11121"/>
    <w:rsid w:val="00D11337"/>
    <w:rsid w:val="00D11515"/>
    <w:rsid w:val="00D119AF"/>
    <w:rsid w:val="00D11ADF"/>
    <w:rsid w:val="00D11C4B"/>
    <w:rsid w:val="00D11D28"/>
    <w:rsid w:val="00D11F37"/>
    <w:rsid w:val="00D1208B"/>
    <w:rsid w:val="00D120D3"/>
    <w:rsid w:val="00D121E5"/>
    <w:rsid w:val="00D12218"/>
    <w:rsid w:val="00D123C4"/>
    <w:rsid w:val="00D124DB"/>
    <w:rsid w:val="00D126C8"/>
    <w:rsid w:val="00D12820"/>
    <w:rsid w:val="00D1283F"/>
    <w:rsid w:val="00D1298B"/>
    <w:rsid w:val="00D12BF2"/>
    <w:rsid w:val="00D12F2E"/>
    <w:rsid w:val="00D1319F"/>
    <w:rsid w:val="00D13282"/>
    <w:rsid w:val="00D13445"/>
    <w:rsid w:val="00D1348D"/>
    <w:rsid w:val="00D1361D"/>
    <w:rsid w:val="00D13699"/>
    <w:rsid w:val="00D13849"/>
    <w:rsid w:val="00D138F6"/>
    <w:rsid w:val="00D13F23"/>
    <w:rsid w:val="00D14358"/>
    <w:rsid w:val="00D14692"/>
    <w:rsid w:val="00D14A40"/>
    <w:rsid w:val="00D1513C"/>
    <w:rsid w:val="00D1531E"/>
    <w:rsid w:val="00D15410"/>
    <w:rsid w:val="00D154ED"/>
    <w:rsid w:val="00D15532"/>
    <w:rsid w:val="00D155D8"/>
    <w:rsid w:val="00D15852"/>
    <w:rsid w:val="00D158D9"/>
    <w:rsid w:val="00D15A2E"/>
    <w:rsid w:val="00D15A6E"/>
    <w:rsid w:val="00D15E2A"/>
    <w:rsid w:val="00D15EC2"/>
    <w:rsid w:val="00D15FB2"/>
    <w:rsid w:val="00D16015"/>
    <w:rsid w:val="00D16148"/>
    <w:rsid w:val="00D16155"/>
    <w:rsid w:val="00D164D2"/>
    <w:rsid w:val="00D16883"/>
    <w:rsid w:val="00D16ACD"/>
    <w:rsid w:val="00D16DCD"/>
    <w:rsid w:val="00D16E03"/>
    <w:rsid w:val="00D16F7D"/>
    <w:rsid w:val="00D170F5"/>
    <w:rsid w:val="00D174A2"/>
    <w:rsid w:val="00D1768D"/>
    <w:rsid w:val="00D177E0"/>
    <w:rsid w:val="00D17891"/>
    <w:rsid w:val="00D17970"/>
    <w:rsid w:val="00D17A8A"/>
    <w:rsid w:val="00D17B71"/>
    <w:rsid w:val="00D17BEC"/>
    <w:rsid w:val="00D17F05"/>
    <w:rsid w:val="00D2014E"/>
    <w:rsid w:val="00D20178"/>
    <w:rsid w:val="00D20452"/>
    <w:rsid w:val="00D204CB"/>
    <w:rsid w:val="00D205C4"/>
    <w:rsid w:val="00D2064E"/>
    <w:rsid w:val="00D206B8"/>
    <w:rsid w:val="00D20CD0"/>
    <w:rsid w:val="00D20D31"/>
    <w:rsid w:val="00D20EE9"/>
    <w:rsid w:val="00D20F1E"/>
    <w:rsid w:val="00D20FB7"/>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10"/>
    <w:rsid w:val="00D23382"/>
    <w:rsid w:val="00D23A80"/>
    <w:rsid w:val="00D23AA9"/>
    <w:rsid w:val="00D23DC6"/>
    <w:rsid w:val="00D23F8D"/>
    <w:rsid w:val="00D242E8"/>
    <w:rsid w:val="00D24358"/>
    <w:rsid w:val="00D24729"/>
    <w:rsid w:val="00D24DE2"/>
    <w:rsid w:val="00D24E5F"/>
    <w:rsid w:val="00D24FCE"/>
    <w:rsid w:val="00D251C7"/>
    <w:rsid w:val="00D25255"/>
    <w:rsid w:val="00D25434"/>
    <w:rsid w:val="00D25625"/>
    <w:rsid w:val="00D25670"/>
    <w:rsid w:val="00D25793"/>
    <w:rsid w:val="00D263B5"/>
    <w:rsid w:val="00D26745"/>
    <w:rsid w:val="00D26BF7"/>
    <w:rsid w:val="00D27229"/>
    <w:rsid w:val="00D27497"/>
    <w:rsid w:val="00D274E2"/>
    <w:rsid w:val="00D27733"/>
    <w:rsid w:val="00D2774B"/>
    <w:rsid w:val="00D27A9B"/>
    <w:rsid w:val="00D27D29"/>
    <w:rsid w:val="00D27D88"/>
    <w:rsid w:val="00D27FC4"/>
    <w:rsid w:val="00D300B5"/>
    <w:rsid w:val="00D30158"/>
    <w:rsid w:val="00D30337"/>
    <w:rsid w:val="00D3061C"/>
    <w:rsid w:val="00D306A9"/>
    <w:rsid w:val="00D30753"/>
    <w:rsid w:val="00D3075C"/>
    <w:rsid w:val="00D307A3"/>
    <w:rsid w:val="00D308DF"/>
    <w:rsid w:val="00D30B36"/>
    <w:rsid w:val="00D30B70"/>
    <w:rsid w:val="00D30E66"/>
    <w:rsid w:val="00D31086"/>
    <w:rsid w:val="00D31238"/>
    <w:rsid w:val="00D3154C"/>
    <w:rsid w:val="00D3184B"/>
    <w:rsid w:val="00D31926"/>
    <w:rsid w:val="00D319A1"/>
    <w:rsid w:val="00D31D20"/>
    <w:rsid w:val="00D32068"/>
    <w:rsid w:val="00D325AF"/>
    <w:rsid w:val="00D32988"/>
    <w:rsid w:val="00D32B0E"/>
    <w:rsid w:val="00D32BA9"/>
    <w:rsid w:val="00D32F24"/>
    <w:rsid w:val="00D32FA8"/>
    <w:rsid w:val="00D33231"/>
    <w:rsid w:val="00D3333B"/>
    <w:rsid w:val="00D334EC"/>
    <w:rsid w:val="00D334F5"/>
    <w:rsid w:val="00D33554"/>
    <w:rsid w:val="00D33985"/>
    <w:rsid w:val="00D33A31"/>
    <w:rsid w:val="00D33B5B"/>
    <w:rsid w:val="00D33CE5"/>
    <w:rsid w:val="00D33E8E"/>
    <w:rsid w:val="00D341EA"/>
    <w:rsid w:val="00D3424A"/>
    <w:rsid w:val="00D343A9"/>
    <w:rsid w:val="00D3448D"/>
    <w:rsid w:val="00D344BD"/>
    <w:rsid w:val="00D34725"/>
    <w:rsid w:val="00D3478E"/>
    <w:rsid w:val="00D349CC"/>
    <w:rsid w:val="00D34A6E"/>
    <w:rsid w:val="00D34AD5"/>
    <w:rsid w:val="00D34B65"/>
    <w:rsid w:val="00D34C56"/>
    <w:rsid w:val="00D34CFD"/>
    <w:rsid w:val="00D34DBF"/>
    <w:rsid w:val="00D35084"/>
    <w:rsid w:val="00D350E3"/>
    <w:rsid w:val="00D350E9"/>
    <w:rsid w:val="00D35187"/>
    <w:rsid w:val="00D3535D"/>
    <w:rsid w:val="00D35477"/>
    <w:rsid w:val="00D357FC"/>
    <w:rsid w:val="00D35A86"/>
    <w:rsid w:val="00D35B42"/>
    <w:rsid w:val="00D35C85"/>
    <w:rsid w:val="00D35E9C"/>
    <w:rsid w:val="00D36030"/>
    <w:rsid w:val="00D361F3"/>
    <w:rsid w:val="00D3648F"/>
    <w:rsid w:val="00D3657D"/>
    <w:rsid w:val="00D365F1"/>
    <w:rsid w:val="00D3673E"/>
    <w:rsid w:val="00D36A49"/>
    <w:rsid w:val="00D36AF5"/>
    <w:rsid w:val="00D36CAE"/>
    <w:rsid w:val="00D36F59"/>
    <w:rsid w:val="00D37339"/>
    <w:rsid w:val="00D3738E"/>
    <w:rsid w:val="00D37579"/>
    <w:rsid w:val="00D37634"/>
    <w:rsid w:val="00D376F7"/>
    <w:rsid w:val="00D37797"/>
    <w:rsid w:val="00D37968"/>
    <w:rsid w:val="00D37C55"/>
    <w:rsid w:val="00D37CB5"/>
    <w:rsid w:val="00D37D13"/>
    <w:rsid w:val="00D4009C"/>
    <w:rsid w:val="00D401AB"/>
    <w:rsid w:val="00D40342"/>
    <w:rsid w:val="00D4061D"/>
    <w:rsid w:val="00D40719"/>
    <w:rsid w:val="00D40A15"/>
    <w:rsid w:val="00D40B34"/>
    <w:rsid w:val="00D40B77"/>
    <w:rsid w:val="00D40BFD"/>
    <w:rsid w:val="00D40C1D"/>
    <w:rsid w:val="00D41089"/>
    <w:rsid w:val="00D4132D"/>
    <w:rsid w:val="00D41389"/>
    <w:rsid w:val="00D413D9"/>
    <w:rsid w:val="00D415B4"/>
    <w:rsid w:val="00D41921"/>
    <w:rsid w:val="00D4199F"/>
    <w:rsid w:val="00D419DE"/>
    <w:rsid w:val="00D41BD0"/>
    <w:rsid w:val="00D41D1C"/>
    <w:rsid w:val="00D41FCD"/>
    <w:rsid w:val="00D42002"/>
    <w:rsid w:val="00D421A8"/>
    <w:rsid w:val="00D421DB"/>
    <w:rsid w:val="00D42203"/>
    <w:rsid w:val="00D42226"/>
    <w:rsid w:val="00D423E2"/>
    <w:rsid w:val="00D42432"/>
    <w:rsid w:val="00D424D2"/>
    <w:rsid w:val="00D428A1"/>
    <w:rsid w:val="00D42D56"/>
    <w:rsid w:val="00D42E94"/>
    <w:rsid w:val="00D42F12"/>
    <w:rsid w:val="00D4313D"/>
    <w:rsid w:val="00D431FB"/>
    <w:rsid w:val="00D431FE"/>
    <w:rsid w:val="00D433E1"/>
    <w:rsid w:val="00D43492"/>
    <w:rsid w:val="00D43A0F"/>
    <w:rsid w:val="00D43BA7"/>
    <w:rsid w:val="00D43E52"/>
    <w:rsid w:val="00D43E68"/>
    <w:rsid w:val="00D44205"/>
    <w:rsid w:val="00D442A4"/>
    <w:rsid w:val="00D443C3"/>
    <w:rsid w:val="00D445BE"/>
    <w:rsid w:val="00D4497C"/>
    <w:rsid w:val="00D44B09"/>
    <w:rsid w:val="00D44C7C"/>
    <w:rsid w:val="00D44D50"/>
    <w:rsid w:val="00D44F01"/>
    <w:rsid w:val="00D45725"/>
    <w:rsid w:val="00D457E2"/>
    <w:rsid w:val="00D45954"/>
    <w:rsid w:val="00D45AEF"/>
    <w:rsid w:val="00D45C59"/>
    <w:rsid w:val="00D45CED"/>
    <w:rsid w:val="00D45D2F"/>
    <w:rsid w:val="00D46095"/>
    <w:rsid w:val="00D464F8"/>
    <w:rsid w:val="00D466E7"/>
    <w:rsid w:val="00D46A4F"/>
    <w:rsid w:val="00D46BCC"/>
    <w:rsid w:val="00D46C5E"/>
    <w:rsid w:val="00D46ED7"/>
    <w:rsid w:val="00D46F76"/>
    <w:rsid w:val="00D46FBD"/>
    <w:rsid w:val="00D47120"/>
    <w:rsid w:val="00D47664"/>
    <w:rsid w:val="00D4770B"/>
    <w:rsid w:val="00D47C61"/>
    <w:rsid w:val="00D47C6D"/>
    <w:rsid w:val="00D47D3B"/>
    <w:rsid w:val="00D47DF2"/>
    <w:rsid w:val="00D47F59"/>
    <w:rsid w:val="00D501E4"/>
    <w:rsid w:val="00D50387"/>
    <w:rsid w:val="00D504AD"/>
    <w:rsid w:val="00D504C9"/>
    <w:rsid w:val="00D506BE"/>
    <w:rsid w:val="00D5074A"/>
    <w:rsid w:val="00D50F92"/>
    <w:rsid w:val="00D51362"/>
    <w:rsid w:val="00D513B9"/>
    <w:rsid w:val="00D5169E"/>
    <w:rsid w:val="00D51D2F"/>
    <w:rsid w:val="00D51D4A"/>
    <w:rsid w:val="00D51D7A"/>
    <w:rsid w:val="00D51D9A"/>
    <w:rsid w:val="00D51FA7"/>
    <w:rsid w:val="00D5209E"/>
    <w:rsid w:val="00D522CD"/>
    <w:rsid w:val="00D52329"/>
    <w:rsid w:val="00D525C3"/>
    <w:rsid w:val="00D529B8"/>
    <w:rsid w:val="00D52BBC"/>
    <w:rsid w:val="00D52CBD"/>
    <w:rsid w:val="00D53841"/>
    <w:rsid w:val="00D53842"/>
    <w:rsid w:val="00D538CA"/>
    <w:rsid w:val="00D53A37"/>
    <w:rsid w:val="00D53A47"/>
    <w:rsid w:val="00D53BB7"/>
    <w:rsid w:val="00D53C49"/>
    <w:rsid w:val="00D53E93"/>
    <w:rsid w:val="00D53EFC"/>
    <w:rsid w:val="00D540FF"/>
    <w:rsid w:val="00D541FD"/>
    <w:rsid w:val="00D54326"/>
    <w:rsid w:val="00D543A9"/>
    <w:rsid w:val="00D54607"/>
    <w:rsid w:val="00D5489E"/>
    <w:rsid w:val="00D54B37"/>
    <w:rsid w:val="00D54BD5"/>
    <w:rsid w:val="00D54CD4"/>
    <w:rsid w:val="00D54D86"/>
    <w:rsid w:val="00D54DBF"/>
    <w:rsid w:val="00D55401"/>
    <w:rsid w:val="00D5559E"/>
    <w:rsid w:val="00D55664"/>
    <w:rsid w:val="00D55690"/>
    <w:rsid w:val="00D55730"/>
    <w:rsid w:val="00D55A10"/>
    <w:rsid w:val="00D55B1F"/>
    <w:rsid w:val="00D55C66"/>
    <w:rsid w:val="00D55CC7"/>
    <w:rsid w:val="00D55F75"/>
    <w:rsid w:val="00D560D4"/>
    <w:rsid w:val="00D56337"/>
    <w:rsid w:val="00D56423"/>
    <w:rsid w:val="00D5662F"/>
    <w:rsid w:val="00D56704"/>
    <w:rsid w:val="00D56B2C"/>
    <w:rsid w:val="00D56D3B"/>
    <w:rsid w:val="00D56D8E"/>
    <w:rsid w:val="00D56E8D"/>
    <w:rsid w:val="00D56E9F"/>
    <w:rsid w:val="00D56F90"/>
    <w:rsid w:val="00D570E4"/>
    <w:rsid w:val="00D570ED"/>
    <w:rsid w:val="00D5773E"/>
    <w:rsid w:val="00D57957"/>
    <w:rsid w:val="00D5798D"/>
    <w:rsid w:val="00D57A06"/>
    <w:rsid w:val="00D57B66"/>
    <w:rsid w:val="00D57F49"/>
    <w:rsid w:val="00D57FB0"/>
    <w:rsid w:val="00D600A9"/>
    <w:rsid w:val="00D60119"/>
    <w:rsid w:val="00D601C4"/>
    <w:rsid w:val="00D6021F"/>
    <w:rsid w:val="00D60727"/>
    <w:rsid w:val="00D60757"/>
    <w:rsid w:val="00D609FF"/>
    <w:rsid w:val="00D60A37"/>
    <w:rsid w:val="00D60BEA"/>
    <w:rsid w:val="00D60D92"/>
    <w:rsid w:val="00D61124"/>
    <w:rsid w:val="00D61311"/>
    <w:rsid w:val="00D6142C"/>
    <w:rsid w:val="00D61595"/>
    <w:rsid w:val="00D615FC"/>
    <w:rsid w:val="00D61751"/>
    <w:rsid w:val="00D61879"/>
    <w:rsid w:val="00D619F9"/>
    <w:rsid w:val="00D62077"/>
    <w:rsid w:val="00D6207B"/>
    <w:rsid w:val="00D6209D"/>
    <w:rsid w:val="00D622EB"/>
    <w:rsid w:val="00D62379"/>
    <w:rsid w:val="00D62393"/>
    <w:rsid w:val="00D626E5"/>
    <w:rsid w:val="00D628BC"/>
    <w:rsid w:val="00D6295B"/>
    <w:rsid w:val="00D62972"/>
    <w:rsid w:val="00D63259"/>
    <w:rsid w:val="00D633EB"/>
    <w:rsid w:val="00D6346A"/>
    <w:rsid w:val="00D635BB"/>
    <w:rsid w:val="00D637B5"/>
    <w:rsid w:val="00D63CE0"/>
    <w:rsid w:val="00D63EB8"/>
    <w:rsid w:val="00D63EBC"/>
    <w:rsid w:val="00D6401D"/>
    <w:rsid w:val="00D64074"/>
    <w:rsid w:val="00D64083"/>
    <w:rsid w:val="00D6410B"/>
    <w:rsid w:val="00D6422D"/>
    <w:rsid w:val="00D645AD"/>
    <w:rsid w:val="00D64AC7"/>
    <w:rsid w:val="00D64C38"/>
    <w:rsid w:val="00D64D3A"/>
    <w:rsid w:val="00D6536A"/>
    <w:rsid w:val="00D654A0"/>
    <w:rsid w:val="00D659B2"/>
    <w:rsid w:val="00D65C38"/>
    <w:rsid w:val="00D65C86"/>
    <w:rsid w:val="00D65C88"/>
    <w:rsid w:val="00D65D48"/>
    <w:rsid w:val="00D65DE2"/>
    <w:rsid w:val="00D65FFA"/>
    <w:rsid w:val="00D6606E"/>
    <w:rsid w:val="00D66276"/>
    <w:rsid w:val="00D66419"/>
    <w:rsid w:val="00D6685C"/>
    <w:rsid w:val="00D668A2"/>
    <w:rsid w:val="00D66C13"/>
    <w:rsid w:val="00D671AE"/>
    <w:rsid w:val="00D673C1"/>
    <w:rsid w:val="00D675CF"/>
    <w:rsid w:val="00D678D1"/>
    <w:rsid w:val="00D67900"/>
    <w:rsid w:val="00D679B2"/>
    <w:rsid w:val="00D679DE"/>
    <w:rsid w:val="00D67CBE"/>
    <w:rsid w:val="00D7005A"/>
    <w:rsid w:val="00D70130"/>
    <w:rsid w:val="00D701ED"/>
    <w:rsid w:val="00D70316"/>
    <w:rsid w:val="00D70681"/>
    <w:rsid w:val="00D706D5"/>
    <w:rsid w:val="00D707D3"/>
    <w:rsid w:val="00D7087C"/>
    <w:rsid w:val="00D70A2F"/>
    <w:rsid w:val="00D70C25"/>
    <w:rsid w:val="00D70CD6"/>
    <w:rsid w:val="00D70DD2"/>
    <w:rsid w:val="00D7103D"/>
    <w:rsid w:val="00D710E0"/>
    <w:rsid w:val="00D71344"/>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DA5"/>
    <w:rsid w:val="00D72E7D"/>
    <w:rsid w:val="00D72FCF"/>
    <w:rsid w:val="00D732BB"/>
    <w:rsid w:val="00D739AD"/>
    <w:rsid w:val="00D73C5E"/>
    <w:rsid w:val="00D74343"/>
    <w:rsid w:val="00D7440A"/>
    <w:rsid w:val="00D74528"/>
    <w:rsid w:val="00D74722"/>
    <w:rsid w:val="00D74882"/>
    <w:rsid w:val="00D749E6"/>
    <w:rsid w:val="00D74A3F"/>
    <w:rsid w:val="00D74AA8"/>
    <w:rsid w:val="00D74C15"/>
    <w:rsid w:val="00D74E2C"/>
    <w:rsid w:val="00D75284"/>
    <w:rsid w:val="00D752DC"/>
    <w:rsid w:val="00D75698"/>
    <w:rsid w:val="00D759B5"/>
    <w:rsid w:val="00D759C2"/>
    <w:rsid w:val="00D759CA"/>
    <w:rsid w:val="00D75B30"/>
    <w:rsid w:val="00D75C9D"/>
    <w:rsid w:val="00D7631B"/>
    <w:rsid w:val="00D7673A"/>
    <w:rsid w:val="00D7694A"/>
    <w:rsid w:val="00D769F4"/>
    <w:rsid w:val="00D76C7F"/>
    <w:rsid w:val="00D76D66"/>
    <w:rsid w:val="00D76D93"/>
    <w:rsid w:val="00D7727B"/>
    <w:rsid w:val="00D7731F"/>
    <w:rsid w:val="00D77869"/>
    <w:rsid w:val="00D778B8"/>
    <w:rsid w:val="00D778E5"/>
    <w:rsid w:val="00D77F49"/>
    <w:rsid w:val="00D80059"/>
    <w:rsid w:val="00D8048D"/>
    <w:rsid w:val="00D807EB"/>
    <w:rsid w:val="00D8088B"/>
    <w:rsid w:val="00D8090F"/>
    <w:rsid w:val="00D80ADC"/>
    <w:rsid w:val="00D80C51"/>
    <w:rsid w:val="00D80F58"/>
    <w:rsid w:val="00D810C7"/>
    <w:rsid w:val="00D811D5"/>
    <w:rsid w:val="00D8123D"/>
    <w:rsid w:val="00D814E4"/>
    <w:rsid w:val="00D8155F"/>
    <w:rsid w:val="00D816F6"/>
    <w:rsid w:val="00D8171B"/>
    <w:rsid w:val="00D817DD"/>
    <w:rsid w:val="00D81919"/>
    <w:rsid w:val="00D81BA8"/>
    <w:rsid w:val="00D81E76"/>
    <w:rsid w:val="00D8202D"/>
    <w:rsid w:val="00D821FD"/>
    <w:rsid w:val="00D829E1"/>
    <w:rsid w:val="00D82C10"/>
    <w:rsid w:val="00D82C54"/>
    <w:rsid w:val="00D82E88"/>
    <w:rsid w:val="00D83505"/>
    <w:rsid w:val="00D83523"/>
    <w:rsid w:val="00D83734"/>
    <w:rsid w:val="00D8379F"/>
    <w:rsid w:val="00D839EA"/>
    <w:rsid w:val="00D83A94"/>
    <w:rsid w:val="00D83C58"/>
    <w:rsid w:val="00D83E32"/>
    <w:rsid w:val="00D83E95"/>
    <w:rsid w:val="00D83EFA"/>
    <w:rsid w:val="00D842ED"/>
    <w:rsid w:val="00D84337"/>
    <w:rsid w:val="00D84560"/>
    <w:rsid w:val="00D8457A"/>
    <w:rsid w:val="00D84D1B"/>
    <w:rsid w:val="00D84E8E"/>
    <w:rsid w:val="00D85084"/>
    <w:rsid w:val="00D85212"/>
    <w:rsid w:val="00D85355"/>
    <w:rsid w:val="00D8566A"/>
    <w:rsid w:val="00D856C2"/>
    <w:rsid w:val="00D85AE4"/>
    <w:rsid w:val="00D85DB2"/>
    <w:rsid w:val="00D86009"/>
    <w:rsid w:val="00D8611D"/>
    <w:rsid w:val="00D862BB"/>
    <w:rsid w:val="00D86352"/>
    <w:rsid w:val="00D86404"/>
    <w:rsid w:val="00D8642C"/>
    <w:rsid w:val="00D865C8"/>
    <w:rsid w:val="00D8687C"/>
    <w:rsid w:val="00D86896"/>
    <w:rsid w:val="00D8695C"/>
    <w:rsid w:val="00D869A0"/>
    <w:rsid w:val="00D86AEE"/>
    <w:rsid w:val="00D86BBA"/>
    <w:rsid w:val="00D86DBF"/>
    <w:rsid w:val="00D86DF8"/>
    <w:rsid w:val="00D86EF2"/>
    <w:rsid w:val="00D87245"/>
    <w:rsid w:val="00D872A7"/>
    <w:rsid w:val="00D879DF"/>
    <w:rsid w:val="00D87B8F"/>
    <w:rsid w:val="00D87C20"/>
    <w:rsid w:val="00D87D54"/>
    <w:rsid w:val="00D87F1A"/>
    <w:rsid w:val="00D87FB8"/>
    <w:rsid w:val="00D87FE5"/>
    <w:rsid w:val="00D90042"/>
    <w:rsid w:val="00D90048"/>
    <w:rsid w:val="00D901FC"/>
    <w:rsid w:val="00D90410"/>
    <w:rsid w:val="00D90477"/>
    <w:rsid w:val="00D908D9"/>
    <w:rsid w:val="00D90D90"/>
    <w:rsid w:val="00D90EAA"/>
    <w:rsid w:val="00D911CF"/>
    <w:rsid w:val="00D91267"/>
    <w:rsid w:val="00D914CC"/>
    <w:rsid w:val="00D915C6"/>
    <w:rsid w:val="00D919B7"/>
    <w:rsid w:val="00D91A53"/>
    <w:rsid w:val="00D91B0A"/>
    <w:rsid w:val="00D91B40"/>
    <w:rsid w:val="00D91C02"/>
    <w:rsid w:val="00D91EEF"/>
    <w:rsid w:val="00D91EF8"/>
    <w:rsid w:val="00D91FE2"/>
    <w:rsid w:val="00D9214A"/>
    <w:rsid w:val="00D9239A"/>
    <w:rsid w:val="00D92486"/>
    <w:rsid w:val="00D92548"/>
    <w:rsid w:val="00D92A37"/>
    <w:rsid w:val="00D92AED"/>
    <w:rsid w:val="00D92C25"/>
    <w:rsid w:val="00D92DB8"/>
    <w:rsid w:val="00D92DCC"/>
    <w:rsid w:val="00D92ECF"/>
    <w:rsid w:val="00D93253"/>
    <w:rsid w:val="00D933C0"/>
    <w:rsid w:val="00D935ED"/>
    <w:rsid w:val="00D93648"/>
    <w:rsid w:val="00D93B5A"/>
    <w:rsid w:val="00D93BE6"/>
    <w:rsid w:val="00D93BF9"/>
    <w:rsid w:val="00D94508"/>
    <w:rsid w:val="00D945D8"/>
    <w:rsid w:val="00D946AB"/>
    <w:rsid w:val="00D94706"/>
    <w:rsid w:val="00D94EC4"/>
    <w:rsid w:val="00D94FAE"/>
    <w:rsid w:val="00D95188"/>
    <w:rsid w:val="00D951E8"/>
    <w:rsid w:val="00D9543F"/>
    <w:rsid w:val="00D95532"/>
    <w:rsid w:val="00D959D4"/>
    <w:rsid w:val="00D95AE6"/>
    <w:rsid w:val="00D965B8"/>
    <w:rsid w:val="00D96683"/>
    <w:rsid w:val="00D966FB"/>
    <w:rsid w:val="00D9693D"/>
    <w:rsid w:val="00D96947"/>
    <w:rsid w:val="00D96AB6"/>
    <w:rsid w:val="00D96BFD"/>
    <w:rsid w:val="00D96C27"/>
    <w:rsid w:val="00D96D07"/>
    <w:rsid w:val="00D96DAC"/>
    <w:rsid w:val="00D96E3F"/>
    <w:rsid w:val="00D9704D"/>
    <w:rsid w:val="00D97124"/>
    <w:rsid w:val="00D97155"/>
    <w:rsid w:val="00D97167"/>
    <w:rsid w:val="00D97452"/>
    <w:rsid w:val="00D976E2"/>
    <w:rsid w:val="00D97782"/>
    <w:rsid w:val="00D97789"/>
    <w:rsid w:val="00D9782F"/>
    <w:rsid w:val="00D97B32"/>
    <w:rsid w:val="00D97E3F"/>
    <w:rsid w:val="00D97E60"/>
    <w:rsid w:val="00DA038C"/>
    <w:rsid w:val="00DA0400"/>
    <w:rsid w:val="00DA05C3"/>
    <w:rsid w:val="00DA0898"/>
    <w:rsid w:val="00DA0A36"/>
    <w:rsid w:val="00DA0AFD"/>
    <w:rsid w:val="00DA0B59"/>
    <w:rsid w:val="00DA0B79"/>
    <w:rsid w:val="00DA0E5C"/>
    <w:rsid w:val="00DA1035"/>
    <w:rsid w:val="00DA1095"/>
    <w:rsid w:val="00DA10A4"/>
    <w:rsid w:val="00DA134C"/>
    <w:rsid w:val="00DA135E"/>
    <w:rsid w:val="00DA160F"/>
    <w:rsid w:val="00DA1788"/>
    <w:rsid w:val="00DA1840"/>
    <w:rsid w:val="00DA18CD"/>
    <w:rsid w:val="00DA1CA9"/>
    <w:rsid w:val="00DA1E5B"/>
    <w:rsid w:val="00DA2048"/>
    <w:rsid w:val="00DA2131"/>
    <w:rsid w:val="00DA25FD"/>
    <w:rsid w:val="00DA260E"/>
    <w:rsid w:val="00DA26C5"/>
    <w:rsid w:val="00DA2715"/>
    <w:rsid w:val="00DA27CF"/>
    <w:rsid w:val="00DA2805"/>
    <w:rsid w:val="00DA2AB3"/>
    <w:rsid w:val="00DA2EF2"/>
    <w:rsid w:val="00DA3067"/>
    <w:rsid w:val="00DA316C"/>
    <w:rsid w:val="00DA32AB"/>
    <w:rsid w:val="00DA35DD"/>
    <w:rsid w:val="00DA363B"/>
    <w:rsid w:val="00DA3672"/>
    <w:rsid w:val="00DA3719"/>
    <w:rsid w:val="00DA374E"/>
    <w:rsid w:val="00DA38A3"/>
    <w:rsid w:val="00DA3A4E"/>
    <w:rsid w:val="00DA3A95"/>
    <w:rsid w:val="00DA3C70"/>
    <w:rsid w:val="00DA3CC8"/>
    <w:rsid w:val="00DA3E8D"/>
    <w:rsid w:val="00DA3FED"/>
    <w:rsid w:val="00DA403D"/>
    <w:rsid w:val="00DA431F"/>
    <w:rsid w:val="00DA4508"/>
    <w:rsid w:val="00DA481F"/>
    <w:rsid w:val="00DA48AD"/>
    <w:rsid w:val="00DA48AE"/>
    <w:rsid w:val="00DA4A19"/>
    <w:rsid w:val="00DA4CBD"/>
    <w:rsid w:val="00DA4D22"/>
    <w:rsid w:val="00DA4E2A"/>
    <w:rsid w:val="00DA4EB7"/>
    <w:rsid w:val="00DA5027"/>
    <w:rsid w:val="00DA520C"/>
    <w:rsid w:val="00DA5550"/>
    <w:rsid w:val="00DA56EB"/>
    <w:rsid w:val="00DA5C22"/>
    <w:rsid w:val="00DA60FA"/>
    <w:rsid w:val="00DA624A"/>
    <w:rsid w:val="00DA624C"/>
    <w:rsid w:val="00DA6A00"/>
    <w:rsid w:val="00DA6A78"/>
    <w:rsid w:val="00DA77C7"/>
    <w:rsid w:val="00DA7928"/>
    <w:rsid w:val="00DA7E41"/>
    <w:rsid w:val="00DA7E65"/>
    <w:rsid w:val="00DA7EFF"/>
    <w:rsid w:val="00DB0082"/>
    <w:rsid w:val="00DB025D"/>
    <w:rsid w:val="00DB02A8"/>
    <w:rsid w:val="00DB02B8"/>
    <w:rsid w:val="00DB03F0"/>
    <w:rsid w:val="00DB0495"/>
    <w:rsid w:val="00DB05FC"/>
    <w:rsid w:val="00DB085F"/>
    <w:rsid w:val="00DB08DF"/>
    <w:rsid w:val="00DB0983"/>
    <w:rsid w:val="00DB0C79"/>
    <w:rsid w:val="00DB115C"/>
    <w:rsid w:val="00DB1504"/>
    <w:rsid w:val="00DB16E0"/>
    <w:rsid w:val="00DB183D"/>
    <w:rsid w:val="00DB1BBA"/>
    <w:rsid w:val="00DB21F8"/>
    <w:rsid w:val="00DB21FA"/>
    <w:rsid w:val="00DB232A"/>
    <w:rsid w:val="00DB23B5"/>
    <w:rsid w:val="00DB24D9"/>
    <w:rsid w:val="00DB2677"/>
    <w:rsid w:val="00DB2718"/>
    <w:rsid w:val="00DB27CF"/>
    <w:rsid w:val="00DB2AC0"/>
    <w:rsid w:val="00DB2AEB"/>
    <w:rsid w:val="00DB2D7B"/>
    <w:rsid w:val="00DB2DE6"/>
    <w:rsid w:val="00DB300B"/>
    <w:rsid w:val="00DB3045"/>
    <w:rsid w:val="00DB31C9"/>
    <w:rsid w:val="00DB3290"/>
    <w:rsid w:val="00DB32DD"/>
    <w:rsid w:val="00DB34FC"/>
    <w:rsid w:val="00DB3595"/>
    <w:rsid w:val="00DB3810"/>
    <w:rsid w:val="00DB3813"/>
    <w:rsid w:val="00DB38B1"/>
    <w:rsid w:val="00DB3B7F"/>
    <w:rsid w:val="00DB3CA2"/>
    <w:rsid w:val="00DB3E44"/>
    <w:rsid w:val="00DB3F89"/>
    <w:rsid w:val="00DB4567"/>
    <w:rsid w:val="00DB45A4"/>
    <w:rsid w:val="00DB4600"/>
    <w:rsid w:val="00DB4634"/>
    <w:rsid w:val="00DB46D0"/>
    <w:rsid w:val="00DB4A90"/>
    <w:rsid w:val="00DB4B47"/>
    <w:rsid w:val="00DB4B50"/>
    <w:rsid w:val="00DB4C98"/>
    <w:rsid w:val="00DB4DA0"/>
    <w:rsid w:val="00DB4FFE"/>
    <w:rsid w:val="00DB5164"/>
    <w:rsid w:val="00DB548A"/>
    <w:rsid w:val="00DB54E9"/>
    <w:rsid w:val="00DB57A5"/>
    <w:rsid w:val="00DB58E3"/>
    <w:rsid w:val="00DB59AF"/>
    <w:rsid w:val="00DB59B8"/>
    <w:rsid w:val="00DB5BE3"/>
    <w:rsid w:val="00DB5E39"/>
    <w:rsid w:val="00DB5F2F"/>
    <w:rsid w:val="00DB614C"/>
    <w:rsid w:val="00DB6355"/>
    <w:rsid w:val="00DB6421"/>
    <w:rsid w:val="00DB65AF"/>
    <w:rsid w:val="00DB6DA3"/>
    <w:rsid w:val="00DB6E64"/>
    <w:rsid w:val="00DB6E82"/>
    <w:rsid w:val="00DB6EE7"/>
    <w:rsid w:val="00DB6F7D"/>
    <w:rsid w:val="00DB71FB"/>
    <w:rsid w:val="00DB7283"/>
    <w:rsid w:val="00DB742A"/>
    <w:rsid w:val="00DB7476"/>
    <w:rsid w:val="00DB74D2"/>
    <w:rsid w:val="00DB750D"/>
    <w:rsid w:val="00DB762B"/>
    <w:rsid w:val="00DB780C"/>
    <w:rsid w:val="00DB793D"/>
    <w:rsid w:val="00DB7BB2"/>
    <w:rsid w:val="00DB7F7C"/>
    <w:rsid w:val="00DC0943"/>
    <w:rsid w:val="00DC0B6F"/>
    <w:rsid w:val="00DC0BEB"/>
    <w:rsid w:val="00DC0DC5"/>
    <w:rsid w:val="00DC114E"/>
    <w:rsid w:val="00DC13D1"/>
    <w:rsid w:val="00DC17BA"/>
    <w:rsid w:val="00DC1CF5"/>
    <w:rsid w:val="00DC1D89"/>
    <w:rsid w:val="00DC1E54"/>
    <w:rsid w:val="00DC1EB0"/>
    <w:rsid w:val="00DC2534"/>
    <w:rsid w:val="00DC2639"/>
    <w:rsid w:val="00DC2810"/>
    <w:rsid w:val="00DC2AE7"/>
    <w:rsid w:val="00DC2FD9"/>
    <w:rsid w:val="00DC3137"/>
    <w:rsid w:val="00DC313A"/>
    <w:rsid w:val="00DC3224"/>
    <w:rsid w:val="00DC32EF"/>
    <w:rsid w:val="00DC356C"/>
    <w:rsid w:val="00DC3606"/>
    <w:rsid w:val="00DC370B"/>
    <w:rsid w:val="00DC3754"/>
    <w:rsid w:val="00DC38DC"/>
    <w:rsid w:val="00DC394D"/>
    <w:rsid w:val="00DC39C1"/>
    <w:rsid w:val="00DC39E5"/>
    <w:rsid w:val="00DC3A87"/>
    <w:rsid w:val="00DC3B6B"/>
    <w:rsid w:val="00DC3BF2"/>
    <w:rsid w:val="00DC42F7"/>
    <w:rsid w:val="00DC45CC"/>
    <w:rsid w:val="00DC4637"/>
    <w:rsid w:val="00DC4654"/>
    <w:rsid w:val="00DC4667"/>
    <w:rsid w:val="00DC466C"/>
    <w:rsid w:val="00DC46B1"/>
    <w:rsid w:val="00DC46BD"/>
    <w:rsid w:val="00DC4B81"/>
    <w:rsid w:val="00DC4C1E"/>
    <w:rsid w:val="00DC4E41"/>
    <w:rsid w:val="00DC4EA4"/>
    <w:rsid w:val="00DC4FC6"/>
    <w:rsid w:val="00DC53E1"/>
    <w:rsid w:val="00DC54CC"/>
    <w:rsid w:val="00DC599F"/>
    <w:rsid w:val="00DC5A1A"/>
    <w:rsid w:val="00DC5AD3"/>
    <w:rsid w:val="00DC5D02"/>
    <w:rsid w:val="00DC5D71"/>
    <w:rsid w:val="00DC5EA4"/>
    <w:rsid w:val="00DC6059"/>
    <w:rsid w:val="00DC6119"/>
    <w:rsid w:val="00DC6579"/>
    <w:rsid w:val="00DC66D3"/>
    <w:rsid w:val="00DC68E9"/>
    <w:rsid w:val="00DC6A9F"/>
    <w:rsid w:val="00DC6B6C"/>
    <w:rsid w:val="00DC6E8C"/>
    <w:rsid w:val="00DC707B"/>
    <w:rsid w:val="00DC7109"/>
    <w:rsid w:val="00DC73F7"/>
    <w:rsid w:val="00DC7439"/>
    <w:rsid w:val="00DC7725"/>
    <w:rsid w:val="00DC77A3"/>
    <w:rsid w:val="00DC7875"/>
    <w:rsid w:val="00DC7A6C"/>
    <w:rsid w:val="00DC7ACF"/>
    <w:rsid w:val="00DC7C5E"/>
    <w:rsid w:val="00DC7DC8"/>
    <w:rsid w:val="00DC7F08"/>
    <w:rsid w:val="00DC7F6D"/>
    <w:rsid w:val="00DC7FBD"/>
    <w:rsid w:val="00DD0087"/>
    <w:rsid w:val="00DD00BC"/>
    <w:rsid w:val="00DD01D6"/>
    <w:rsid w:val="00DD02C7"/>
    <w:rsid w:val="00DD03E5"/>
    <w:rsid w:val="00DD09F9"/>
    <w:rsid w:val="00DD0A04"/>
    <w:rsid w:val="00DD0B00"/>
    <w:rsid w:val="00DD1197"/>
    <w:rsid w:val="00DD13C2"/>
    <w:rsid w:val="00DD14D3"/>
    <w:rsid w:val="00DD1823"/>
    <w:rsid w:val="00DD18D8"/>
    <w:rsid w:val="00DD1993"/>
    <w:rsid w:val="00DD1D3E"/>
    <w:rsid w:val="00DD2215"/>
    <w:rsid w:val="00DD221A"/>
    <w:rsid w:val="00DD22AC"/>
    <w:rsid w:val="00DD2990"/>
    <w:rsid w:val="00DD2B22"/>
    <w:rsid w:val="00DD2B93"/>
    <w:rsid w:val="00DD2D7C"/>
    <w:rsid w:val="00DD340D"/>
    <w:rsid w:val="00DD35CD"/>
    <w:rsid w:val="00DD3CDE"/>
    <w:rsid w:val="00DD3F23"/>
    <w:rsid w:val="00DD4111"/>
    <w:rsid w:val="00DD419E"/>
    <w:rsid w:val="00DD4236"/>
    <w:rsid w:val="00DD42A4"/>
    <w:rsid w:val="00DD47A9"/>
    <w:rsid w:val="00DD4947"/>
    <w:rsid w:val="00DD4AD3"/>
    <w:rsid w:val="00DD4AEF"/>
    <w:rsid w:val="00DD4CF9"/>
    <w:rsid w:val="00DD508D"/>
    <w:rsid w:val="00DD5498"/>
    <w:rsid w:val="00DD5509"/>
    <w:rsid w:val="00DD5749"/>
    <w:rsid w:val="00DD5825"/>
    <w:rsid w:val="00DD5AF8"/>
    <w:rsid w:val="00DD5B07"/>
    <w:rsid w:val="00DD5C5F"/>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22"/>
    <w:rsid w:val="00DD7BC0"/>
    <w:rsid w:val="00DD7BE0"/>
    <w:rsid w:val="00DD7C40"/>
    <w:rsid w:val="00DD7EDA"/>
    <w:rsid w:val="00DD7F8F"/>
    <w:rsid w:val="00DE0427"/>
    <w:rsid w:val="00DE04E9"/>
    <w:rsid w:val="00DE057F"/>
    <w:rsid w:val="00DE09A3"/>
    <w:rsid w:val="00DE0BA1"/>
    <w:rsid w:val="00DE0E03"/>
    <w:rsid w:val="00DE0E1E"/>
    <w:rsid w:val="00DE0F76"/>
    <w:rsid w:val="00DE119B"/>
    <w:rsid w:val="00DE1502"/>
    <w:rsid w:val="00DE1597"/>
    <w:rsid w:val="00DE1663"/>
    <w:rsid w:val="00DE167F"/>
    <w:rsid w:val="00DE1860"/>
    <w:rsid w:val="00DE1C19"/>
    <w:rsid w:val="00DE1D19"/>
    <w:rsid w:val="00DE1D67"/>
    <w:rsid w:val="00DE2059"/>
    <w:rsid w:val="00DE208E"/>
    <w:rsid w:val="00DE20B2"/>
    <w:rsid w:val="00DE21FE"/>
    <w:rsid w:val="00DE233C"/>
    <w:rsid w:val="00DE236A"/>
    <w:rsid w:val="00DE2520"/>
    <w:rsid w:val="00DE28CB"/>
    <w:rsid w:val="00DE2AF6"/>
    <w:rsid w:val="00DE2C4A"/>
    <w:rsid w:val="00DE2E95"/>
    <w:rsid w:val="00DE2F94"/>
    <w:rsid w:val="00DE302F"/>
    <w:rsid w:val="00DE328C"/>
    <w:rsid w:val="00DE36B2"/>
    <w:rsid w:val="00DE3760"/>
    <w:rsid w:val="00DE38F3"/>
    <w:rsid w:val="00DE39B5"/>
    <w:rsid w:val="00DE39FC"/>
    <w:rsid w:val="00DE3A05"/>
    <w:rsid w:val="00DE3C1C"/>
    <w:rsid w:val="00DE3E24"/>
    <w:rsid w:val="00DE3F3A"/>
    <w:rsid w:val="00DE41B8"/>
    <w:rsid w:val="00DE41EA"/>
    <w:rsid w:val="00DE47C8"/>
    <w:rsid w:val="00DE4A69"/>
    <w:rsid w:val="00DE4A72"/>
    <w:rsid w:val="00DE4AF0"/>
    <w:rsid w:val="00DE4C92"/>
    <w:rsid w:val="00DE4D8D"/>
    <w:rsid w:val="00DE4F72"/>
    <w:rsid w:val="00DE50DB"/>
    <w:rsid w:val="00DE51F2"/>
    <w:rsid w:val="00DE5323"/>
    <w:rsid w:val="00DE545F"/>
    <w:rsid w:val="00DE57DC"/>
    <w:rsid w:val="00DE5BE1"/>
    <w:rsid w:val="00DE60CD"/>
    <w:rsid w:val="00DE614C"/>
    <w:rsid w:val="00DE61F0"/>
    <w:rsid w:val="00DE620C"/>
    <w:rsid w:val="00DE6355"/>
    <w:rsid w:val="00DE6406"/>
    <w:rsid w:val="00DE6552"/>
    <w:rsid w:val="00DE6636"/>
    <w:rsid w:val="00DE6748"/>
    <w:rsid w:val="00DE6853"/>
    <w:rsid w:val="00DE6D0C"/>
    <w:rsid w:val="00DE6DE8"/>
    <w:rsid w:val="00DE6FC9"/>
    <w:rsid w:val="00DE714D"/>
    <w:rsid w:val="00DE720F"/>
    <w:rsid w:val="00DE7212"/>
    <w:rsid w:val="00DE7279"/>
    <w:rsid w:val="00DE733F"/>
    <w:rsid w:val="00DE742F"/>
    <w:rsid w:val="00DE75DE"/>
    <w:rsid w:val="00DE7978"/>
    <w:rsid w:val="00DE7BF7"/>
    <w:rsid w:val="00DE7E99"/>
    <w:rsid w:val="00DE7EA7"/>
    <w:rsid w:val="00DE7F09"/>
    <w:rsid w:val="00DF028C"/>
    <w:rsid w:val="00DF058A"/>
    <w:rsid w:val="00DF062B"/>
    <w:rsid w:val="00DF0664"/>
    <w:rsid w:val="00DF089B"/>
    <w:rsid w:val="00DF08DD"/>
    <w:rsid w:val="00DF0B6D"/>
    <w:rsid w:val="00DF0BBB"/>
    <w:rsid w:val="00DF0D7E"/>
    <w:rsid w:val="00DF1282"/>
    <w:rsid w:val="00DF1371"/>
    <w:rsid w:val="00DF17A1"/>
    <w:rsid w:val="00DF1A42"/>
    <w:rsid w:val="00DF1EB3"/>
    <w:rsid w:val="00DF20B5"/>
    <w:rsid w:val="00DF2228"/>
    <w:rsid w:val="00DF233B"/>
    <w:rsid w:val="00DF2B77"/>
    <w:rsid w:val="00DF2D3E"/>
    <w:rsid w:val="00DF2EA0"/>
    <w:rsid w:val="00DF30E1"/>
    <w:rsid w:val="00DF311B"/>
    <w:rsid w:val="00DF31E2"/>
    <w:rsid w:val="00DF3442"/>
    <w:rsid w:val="00DF34A1"/>
    <w:rsid w:val="00DF376A"/>
    <w:rsid w:val="00DF3917"/>
    <w:rsid w:val="00DF3A66"/>
    <w:rsid w:val="00DF3A69"/>
    <w:rsid w:val="00DF3B26"/>
    <w:rsid w:val="00DF3E89"/>
    <w:rsid w:val="00DF41A3"/>
    <w:rsid w:val="00DF41D4"/>
    <w:rsid w:val="00DF4244"/>
    <w:rsid w:val="00DF4302"/>
    <w:rsid w:val="00DF4658"/>
    <w:rsid w:val="00DF4A5F"/>
    <w:rsid w:val="00DF4AA3"/>
    <w:rsid w:val="00DF4ED8"/>
    <w:rsid w:val="00DF5382"/>
    <w:rsid w:val="00DF54B2"/>
    <w:rsid w:val="00DF588F"/>
    <w:rsid w:val="00DF59A6"/>
    <w:rsid w:val="00DF66D2"/>
    <w:rsid w:val="00DF67BE"/>
    <w:rsid w:val="00DF6819"/>
    <w:rsid w:val="00DF6885"/>
    <w:rsid w:val="00DF6AA4"/>
    <w:rsid w:val="00DF6E5E"/>
    <w:rsid w:val="00DF72BD"/>
    <w:rsid w:val="00DF7327"/>
    <w:rsid w:val="00DF7533"/>
    <w:rsid w:val="00DF75A7"/>
    <w:rsid w:val="00DF7996"/>
    <w:rsid w:val="00DF7AA3"/>
    <w:rsid w:val="00DF7B04"/>
    <w:rsid w:val="00DF7B5F"/>
    <w:rsid w:val="00E0006F"/>
    <w:rsid w:val="00E00084"/>
    <w:rsid w:val="00E000C5"/>
    <w:rsid w:val="00E002B7"/>
    <w:rsid w:val="00E00361"/>
    <w:rsid w:val="00E0043F"/>
    <w:rsid w:val="00E00522"/>
    <w:rsid w:val="00E0098B"/>
    <w:rsid w:val="00E00A60"/>
    <w:rsid w:val="00E00BAB"/>
    <w:rsid w:val="00E00CC3"/>
    <w:rsid w:val="00E00F57"/>
    <w:rsid w:val="00E01024"/>
    <w:rsid w:val="00E010B5"/>
    <w:rsid w:val="00E012CC"/>
    <w:rsid w:val="00E012D4"/>
    <w:rsid w:val="00E01403"/>
    <w:rsid w:val="00E016D2"/>
    <w:rsid w:val="00E0170C"/>
    <w:rsid w:val="00E01731"/>
    <w:rsid w:val="00E01ACA"/>
    <w:rsid w:val="00E01D32"/>
    <w:rsid w:val="00E02095"/>
    <w:rsid w:val="00E0209B"/>
    <w:rsid w:val="00E02266"/>
    <w:rsid w:val="00E029DB"/>
    <w:rsid w:val="00E02A36"/>
    <w:rsid w:val="00E02CBC"/>
    <w:rsid w:val="00E02D06"/>
    <w:rsid w:val="00E02EE7"/>
    <w:rsid w:val="00E031E4"/>
    <w:rsid w:val="00E03202"/>
    <w:rsid w:val="00E03A8F"/>
    <w:rsid w:val="00E03AC2"/>
    <w:rsid w:val="00E03D73"/>
    <w:rsid w:val="00E03DCA"/>
    <w:rsid w:val="00E0403A"/>
    <w:rsid w:val="00E0426B"/>
    <w:rsid w:val="00E046B2"/>
    <w:rsid w:val="00E048AB"/>
    <w:rsid w:val="00E049CB"/>
    <w:rsid w:val="00E04DFA"/>
    <w:rsid w:val="00E05107"/>
    <w:rsid w:val="00E05597"/>
    <w:rsid w:val="00E058D6"/>
    <w:rsid w:val="00E05CB0"/>
    <w:rsid w:val="00E05CC3"/>
    <w:rsid w:val="00E06242"/>
    <w:rsid w:val="00E062EB"/>
    <w:rsid w:val="00E06309"/>
    <w:rsid w:val="00E063A7"/>
    <w:rsid w:val="00E063AE"/>
    <w:rsid w:val="00E066AE"/>
    <w:rsid w:val="00E0671A"/>
    <w:rsid w:val="00E06868"/>
    <w:rsid w:val="00E069D7"/>
    <w:rsid w:val="00E06CC9"/>
    <w:rsid w:val="00E06CCF"/>
    <w:rsid w:val="00E06E27"/>
    <w:rsid w:val="00E06F73"/>
    <w:rsid w:val="00E07305"/>
    <w:rsid w:val="00E07388"/>
    <w:rsid w:val="00E074EA"/>
    <w:rsid w:val="00E075CF"/>
    <w:rsid w:val="00E07866"/>
    <w:rsid w:val="00E10007"/>
    <w:rsid w:val="00E1007F"/>
    <w:rsid w:val="00E100ED"/>
    <w:rsid w:val="00E1024B"/>
    <w:rsid w:val="00E1030F"/>
    <w:rsid w:val="00E106B9"/>
    <w:rsid w:val="00E10C52"/>
    <w:rsid w:val="00E10CA3"/>
    <w:rsid w:val="00E10D5C"/>
    <w:rsid w:val="00E10DE5"/>
    <w:rsid w:val="00E10F3D"/>
    <w:rsid w:val="00E11013"/>
    <w:rsid w:val="00E1123A"/>
    <w:rsid w:val="00E116E1"/>
    <w:rsid w:val="00E117FC"/>
    <w:rsid w:val="00E118E0"/>
    <w:rsid w:val="00E11A82"/>
    <w:rsid w:val="00E11ACE"/>
    <w:rsid w:val="00E11B19"/>
    <w:rsid w:val="00E11C27"/>
    <w:rsid w:val="00E11CAB"/>
    <w:rsid w:val="00E11CC6"/>
    <w:rsid w:val="00E1223C"/>
    <w:rsid w:val="00E1234B"/>
    <w:rsid w:val="00E124D1"/>
    <w:rsid w:val="00E125D1"/>
    <w:rsid w:val="00E125F8"/>
    <w:rsid w:val="00E12616"/>
    <w:rsid w:val="00E12A0B"/>
    <w:rsid w:val="00E12E7E"/>
    <w:rsid w:val="00E130AD"/>
    <w:rsid w:val="00E131E7"/>
    <w:rsid w:val="00E1356C"/>
    <w:rsid w:val="00E135B4"/>
    <w:rsid w:val="00E13A29"/>
    <w:rsid w:val="00E13A5D"/>
    <w:rsid w:val="00E13BBE"/>
    <w:rsid w:val="00E13E69"/>
    <w:rsid w:val="00E14059"/>
    <w:rsid w:val="00E140C3"/>
    <w:rsid w:val="00E1411E"/>
    <w:rsid w:val="00E141CA"/>
    <w:rsid w:val="00E1438C"/>
    <w:rsid w:val="00E14774"/>
    <w:rsid w:val="00E147BF"/>
    <w:rsid w:val="00E1487B"/>
    <w:rsid w:val="00E148D4"/>
    <w:rsid w:val="00E14C3F"/>
    <w:rsid w:val="00E14FEF"/>
    <w:rsid w:val="00E1512D"/>
    <w:rsid w:val="00E15686"/>
    <w:rsid w:val="00E15734"/>
    <w:rsid w:val="00E157CA"/>
    <w:rsid w:val="00E15977"/>
    <w:rsid w:val="00E1598C"/>
    <w:rsid w:val="00E15BC8"/>
    <w:rsid w:val="00E15C6E"/>
    <w:rsid w:val="00E15EFB"/>
    <w:rsid w:val="00E15F90"/>
    <w:rsid w:val="00E15F9D"/>
    <w:rsid w:val="00E1668A"/>
    <w:rsid w:val="00E166BA"/>
    <w:rsid w:val="00E1686D"/>
    <w:rsid w:val="00E169DC"/>
    <w:rsid w:val="00E16A28"/>
    <w:rsid w:val="00E16A77"/>
    <w:rsid w:val="00E16AA1"/>
    <w:rsid w:val="00E16B30"/>
    <w:rsid w:val="00E16B80"/>
    <w:rsid w:val="00E16DBE"/>
    <w:rsid w:val="00E16FBD"/>
    <w:rsid w:val="00E17013"/>
    <w:rsid w:val="00E1703E"/>
    <w:rsid w:val="00E173C5"/>
    <w:rsid w:val="00E17498"/>
    <w:rsid w:val="00E174A4"/>
    <w:rsid w:val="00E178BA"/>
    <w:rsid w:val="00E17A8D"/>
    <w:rsid w:val="00E17B74"/>
    <w:rsid w:val="00E17D04"/>
    <w:rsid w:val="00E1B4B5"/>
    <w:rsid w:val="00E2002D"/>
    <w:rsid w:val="00E200CB"/>
    <w:rsid w:val="00E2038B"/>
    <w:rsid w:val="00E20456"/>
    <w:rsid w:val="00E20A64"/>
    <w:rsid w:val="00E20AE4"/>
    <w:rsid w:val="00E20BA9"/>
    <w:rsid w:val="00E20E16"/>
    <w:rsid w:val="00E20E4D"/>
    <w:rsid w:val="00E20FAA"/>
    <w:rsid w:val="00E212FE"/>
    <w:rsid w:val="00E2186A"/>
    <w:rsid w:val="00E21897"/>
    <w:rsid w:val="00E21B28"/>
    <w:rsid w:val="00E21CCB"/>
    <w:rsid w:val="00E21D6C"/>
    <w:rsid w:val="00E21DE6"/>
    <w:rsid w:val="00E21F04"/>
    <w:rsid w:val="00E2212F"/>
    <w:rsid w:val="00E221D5"/>
    <w:rsid w:val="00E222CA"/>
    <w:rsid w:val="00E22405"/>
    <w:rsid w:val="00E226EF"/>
    <w:rsid w:val="00E22F8E"/>
    <w:rsid w:val="00E232DF"/>
    <w:rsid w:val="00E23C1E"/>
    <w:rsid w:val="00E23CF4"/>
    <w:rsid w:val="00E23E85"/>
    <w:rsid w:val="00E23F66"/>
    <w:rsid w:val="00E23F7B"/>
    <w:rsid w:val="00E23FF4"/>
    <w:rsid w:val="00E242AE"/>
    <w:rsid w:val="00E24402"/>
    <w:rsid w:val="00E244CA"/>
    <w:rsid w:val="00E245A5"/>
    <w:rsid w:val="00E2464C"/>
    <w:rsid w:val="00E24B54"/>
    <w:rsid w:val="00E24BD0"/>
    <w:rsid w:val="00E24DA8"/>
    <w:rsid w:val="00E24DC0"/>
    <w:rsid w:val="00E24E52"/>
    <w:rsid w:val="00E24E5D"/>
    <w:rsid w:val="00E2520B"/>
    <w:rsid w:val="00E2549F"/>
    <w:rsid w:val="00E2560F"/>
    <w:rsid w:val="00E25810"/>
    <w:rsid w:val="00E25C62"/>
    <w:rsid w:val="00E25F05"/>
    <w:rsid w:val="00E25F96"/>
    <w:rsid w:val="00E25FEA"/>
    <w:rsid w:val="00E2645E"/>
    <w:rsid w:val="00E26508"/>
    <w:rsid w:val="00E26606"/>
    <w:rsid w:val="00E266DB"/>
    <w:rsid w:val="00E26788"/>
    <w:rsid w:val="00E2678A"/>
    <w:rsid w:val="00E26867"/>
    <w:rsid w:val="00E268D1"/>
    <w:rsid w:val="00E26984"/>
    <w:rsid w:val="00E269D5"/>
    <w:rsid w:val="00E26ED2"/>
    <w:rsid w:val="00E26FB7"/>
    <w:rsid w:val="00E272BC"/>
    <w:rsid w:val="00E27448"/>
    <w:rsid w:val="00E2786F"/>
    <w:rsid w:val="00E278EE"/>
    <w:rsid w:val="00E279FD"/>
    <w:rsid w:val="00E27A1A"/>
    <w:rsid w:val="00E27A4D"/>
    <w:rsid w:val="00E27A81"/>
    <w:rsid w:val="00E27AFA"/>
    <w:rsid w:val="00E27E1A"/>
    <w:rsid w:val="00E27E72"/>
    <w:rsid w:val="00E27FA2"/>
    <w:rsid w:val="00E30163"/>
    <w:rsid w:val="00E303E7"/>
    <w:rsid w:val="00E303EF"/>
    <w:rsid w:val="00E30476"/>
    <w:rsid w:val="00E30500"/>
    <w:rsid w:val="00E30571"/>
    <w:rsid w:val="00E30593"/>
    <w:rsid w:val="00E308A3"/>
    <w:rsid w:val="00E309A6"/>
    <w:rsid w:val="00E30B91"/>
    <w:rsid w:val="00E30DFD"/>
    <w:rsid w:val="00E30E91"/>
    <w:rsid w:val="00E30F7B"/>
    <w:rsid w:val="00E31061"/>
    <w:rsid w:val="00E310CA"/>
    <w:rsid w:val="00E31139"/>
    <w:rsid w:val="00E3123E"/>
    <w:rsid w:val="00E3127B"/>
    <w:rsid w:val="00E31399"/>
    <w:rsid w:val="00E3162B"/>
    <w:rsid w:val="00E3176B"/>
    <w:rsid w:val="00E31860"/>
    <w:rsid w:val="00E31AA3"/>
    <w:rsid w:val="00E31B95"/>
    <w:rsid w:val="00E31C82"/>
    <w:rsid w:val="00E31CE1"/>
    <w:rsid w:val="00E31ECA"/>
    <w:rsid w:val="00E31F33"/>
    <w:rsid w:val="00E3208C"/>
    <w:rsid w:val="00E3223D"/>
    <w:rsid w:val="00E3243F"/>
    <w:rsid w:val="00E32697"/>
    <w:rsid w:val="00E32769"/>
    <w:rsid w:val="00E32A69"/>
    <w:rsid w:val="00E32B88"/>
    <w:rsid w:val="00E32D52"/>
    <w:rsid w:val="00E32DF9"/>
    <w:rsid w:val="00E32E06"/>
    <w:rsid w:val="00E32EEB"/>
    <w:rsid w:val="00E32F18"/>
    <w:rsid w:val="00E330C5"/>
    <w:rsid w:val="00E33181"/>
    <w:rsid w:val="00E33227"/>
    <w:rsid w:val="00E333BB"/>
    <w:rsid w:val="00E33497"/>
    <w:rsid w:val="00E335EC"/>
    <w:rsid w:val="00E339C0"/>
    <w:rsid w:val="00E33A98"/>
    <w:rsid w:val="00E33FCC"/>
    <w:rsid w:val="00E3406A"/>
    <w:rsid w:val="00E3438A"/>
    <w:rsid w:val="00E3449E"/>
    <w:rsid w:val="00E345AD"/>
    <w:rsid w:val="00E346CB"/>
    <w:rsid w:val="00E34ADE"/>
    <w:rsid w:val="00E34BD1"/>
    <w:rsid w:val="00E34C42"/>
    <w:rsid w:val="00E34C57"/>
    <w:rsid w:val="00E352DD"/>
    <w:rsid w:val="00E35500"/>
    <w:rsid w:val="00E35674"/>
    <w:rsid w:val="00E35701"/>
    <w:rsid w:val="00E35911"/>
    <w:rsid w:val="00E35A02"/>
    <w:rsid w:val="00E35BC5"/>
    <w:rsid w:val="00E35C2F"/>
    <w:rsid w:val="00E35DD7"/>
    <w:rsid w:val="00E35E81"/>
    <w:rsid w:val="00E36275"/>
    <w:rsid w:val="00E36433"/>
    <w:rsid w:val="00E364A2"/>
    <w:rsid w:val="00E364D4"/>
    <w:rsid w:val="00E364DA"/>
    <w:rsid w:val="00E364E2"/>
    <w:rsid w:val="00E36518"/>
    <w:rsid w:val="00E36555"/>
    <w:rsid w:val="00E369FB"/>
    <w:rsid w:val="00E36B3C"/>
    <w:rsid w:val="00E36DAD"/>
    <w:rsid w:val="00E36ED8"/>
    <w:rsid w:val="00E37244"/>
    <w:rsid w:val="00E37342"/>
    <w:rsid w:val="00E3739E"/>
    <w:rsid w:val="00E37846"/>
    <w:rsid w:val="00E37A59"/>
    <w:rsid w:val="00E37C2D"/>
    <w:rsid w:val="00E37E26"/>
    <w:rsid w:val="00E37E89"/>
    <w:rsid w:val="00E37EEF"/>
    <w:rsid w:val="00E40249"/>
    <w:rsid w:val="00E40645"/>
    <w:rsid w:val="00E4072C"/>
    <w:rsid w:val="00E40955"/>
    <w:rsid w:val="00E40966"/>
    <w:rsid w:val="00E40B79"/>
    <w:rsid w:val="00E40C41"/>
    <w:rsid w:val="00E40C51"/>
    <w:rsid w:val="00E40DEA"/>
    <w:rsid w:val="00E41246"/>
    <w:rsid w:val="00E4126E"/>
    <w:rsid w:val="00E41599"/>
    <w:rsid w:val="00E4161D"/>
    <w:rsid w:val="00E41987"/>
    <w:rsid w:val="00E4199E"/>
    <w:rsid w:val="00E41E86"/>
    <w:rsid w:val="00E41F31"/>
    <w:rsid w:val="00E42184"/>
    <w:rsid w:val="00E422F0"/>
    <w:rsid w:val="00E42357"/>
    <w:rsid w:val="00E4268C"/>
    <w:rsid w:val="00E42825"/>
    <w:rsid w:val="00E4291E"/>
    <w:rsid w:val="00E42A98"/>
    <w:rsid w:val="00E42AF4"/>
    <w:rsid w:val="00E42C40"/>
    <w:rsid w:val="00E43355"/>
    <w:rsid w:val="00E434E8"/>
    <w:rsid w:val="00E436F7"/>
    <w:rsid w:val="00E43703"/>
    <w:rsid w:val="00E437D9"/>
    <w:rsid w:val="00E43E6E"/>
    <w:rsid w:val="00E442CE"/>
    <w:rsid w:val="00E4439E"/>
    <w:rsid w:val="00E44606"/>
    <w:rsid w:val="00E44753"/>
    <w:rsid w:val="00E447D8"/>
    <w:rsid w:val="00E448A8"/>
    <w:rsid w:val="00E449E8"/>
    <w:rsid w:val="00E44B88"/>
    <w:rsid w:val="00E44DC7"/>
    <w:rsid w:val="00E45263"/>
    <w:rsid w:val="00E45280"/>
    <w:rsid w:val="00E45296"/>
    <w:rsid w:val="00E45688"/>
    <w:rsid w:val="00E456E5"/>
    <w:rsid w:val="00E45889"/>
    <w:rsid w:val="00E45B46"/>
    <w:rsid w:val="00E45B74"/>
    <w:rsid w:val="00E45DB6"/>
    <w:rsid w:val="00E46005"/>
    <w:rsid w:val="00E462E6"/>
    <w:rsid w:val="00E46437"/>
    <w:rsid w:val="00E46814"/>
    <w:rsid w:val="00E46AB5"/>
    <w:rsid w:val="00E46B8C"/>
    <w:rsid w:val="00E46F6B"/>
    <w:rsid w:val="00E4728C"/>
    <w:rsid w:val="00E47467"/>
    <w:rsid w:val="00E474E7"/>
    <w:rsid w:val="00E47574"/>
    <w:rsid w:val="00E475D0"/>
    <w:rsid w:val="00E47A1F"/>
    <w:rsid w:val="00E47AAE"/>
    <w:rsid w:val="00E47BFE"/>
    <w:rsid w:val="00E47F78"/>
    <w:rsid w:val="00E50045"/>
    <w:rsid w:val="00E501AB"/>
    <w:rsid w:val="00E50344"/>
    <w:rsid w:val="00E504C2"/>
    <w:rsid w:val="00E505F5"/>
    <w:rsid w:val="00E506A4"/>
    <w:rsid w:val="00E506D1"/>
    <w:rsid w:val="00E50808"/>
    <w:rsid w:val="00E50CB4"/>
    <w:rsid w:val="00E50E8C"/>
    <w:rsid w:val="00E511B3"/>
    <w:rsid w:val="00E51375"/>
    <w:rsid w:val="00E51426"/>
    <w:rsid w:val="00E5150E"/>
    <w:rsid w:val="00E51546"/>
    <w:rsid w:val="00E51847"/>
    <w:rsid w:val="00E51CDC"/>
    <w:rsid w:val="00E51F19"/>
    <w:rsid w:val="00E51F3E"/>
    <w:rsid w:val="00E51F9D"/>
    <w:rsid w:val="00E521D8"/>
    <w:rsid w:val="00E52541"/>
    <w:rsid w:val="00E525D2"/>
    <w:rsid w:val="00E5262C"/>
    <w:rsid w:val="00E527CE"/>
    <w:rsid w:val="00E52A0B"/>
    <w:rsid w:val="00E52A0D"/>
    <w:rsid w:val="00E52B92"/>
    <w:rsid w:val="00E52E92"/>
    <w:rsid w:val="00E52F18"/>
    <w:rsid w:val="00E52F53"/>
    <w:rsid w:val="00E537B3"/>
    <w:rsid w:val="00E53963"/>
    <w:rsid w:val="00E53990"/>
    <w:rsid w:val="00E53E06"/>
    <w:rsid w:val="00E53E9F"/>
    <w:rsid w:val="00E53FBD"/>
    <w:rsid w:val="00E54001"/>
    <w:rsid w:val="00E54AB8"/>
    <w:rsid w:val="00E54D6B"/>
    <w:rsid w:val="00E54F34"/>
    <w:rsid w:val="00E54FA2"/>
    <w:rsid w:val="00E54FE3"/>
    <w:rsid w:val="00E55323"/>
    <w:rsid w:val="00E55510"/>
    <w:rsid w:val="00E559A9"/>
    <w:rsid w:val="00E55BD4"/>
    <w:rsid w:val="00E55CFA"/>
    <w:rsid w:val="00E55FA2"/>
    <w:rsid w:val="00E56257"/>
    <w:rsid w:val="00E56357"/>
    <w:rsid w:val="00E564C9"/>
    <w:rsid w:val="00E56512"/>
    <w:rsid w:val="00E56560"/>
    <w:rsid w:val="00E56663"/>
    <w:rsid w:val="00E566C4"/>
    <w:rsid w:val="00E56D25"/>
    <w:rsid w:val="00E571C6"/>
    <w:rsid w:val="00E57264"/>
    <w:rsid w:val="00E57286"/>
    <w:rsid w:val="00E572B3"/>
    <w:rsid w:val="00E57403"/>
    <w:rsid w:val="00E57439"/>
    <w:rsid w:val="00E57445"/>
    <w:rsid w:val="00E57494"/>
    <w:rsid w:val="00E5757B"/>
    <w:rsid w:val="00E57740"/>
    <w:rsid w:val="00E57B22"/>
    <w:rsid w:val="00E60114"/>
    <w:rsid w:val="00E6011A"/>
    <w:rsid w:val="00E60137"/>
    <w:rsid w:val="00E6017A"/>
    <w:rsid w:val="00E6033F"/>
    <w:rsid w:val="00E6062B"/>
    <w:rsid w:val="00E60891"/>
    <w:rsid w:val="00E60A0D"/>
    <w:rsid w:val="00E60D02"/>
    <w:rsid w:val="00E60DD2"/>
    <w:rsid w:val="00E60EF2"/>
    <w:rsid w:val="00E60F25"/>
    <w:rsid w:val="00E60FEF"/>
    <w:rsid w:val="00E6107A"/>
    <w:rsid w:val="00E612D6"/>
    <w:rsid w:val="00E61425"/>
    <w:rsid w:val="00E61480"/>
    <w:rsid w:val="00E614A7"/>
    <w:rsid w:val="00E614C9"/>
    <w:rsid w:val="00E616E3"/>
    <w:rsid w:val="00E616FC"/>
    <w:rsid w:val="00E61733"/>
    <w:rsid w:val="00E617D0"/>
    <w:rsid w:val="00E61BB4"/>
    <w:rsid w:val="00E61CB8"/>
    <w:rsid w:val="00E61D67"/>
    <w:rsid w:val="00E61EAA"/>
    <w:rsid w:val="00E6212F"/>
    <w:rsid w:val="00E62170"/>
    <w:rsid w:val="00E6250F"/>
    <w:rsid w:val="00E62785"/>
    <w:rsid w:val="00E627DA"/>
    <w:rsid w:val="00E628CE"/>
    <w:rsid w:val="00E62AEC"/>
    <w:rsid w:val="00E62BCE"/>
    <w:rsid w:val="00E62BDA"/>
    <w:rsid w:val="00E62E3A"/>
    <w:rsid w:val="00E6306B"/>
    <w:rsid w:val="00E630FA"/>
    <w:rsid w:val="00E6331B"/>
    <w:rsid w:val="00E63359"/>
    <w:rsid w:val="00E6343A"/>
    <w:rsid w:val="00E63578"/>
    <w:rsid w:val="00E6399E"/>
    <w:rsid w:val="00E63A55"/>
    <w:rsid w:val="00E63D34"/>
    <w:rsid w:val="00E63F30"/>
    <w:rsid w:val="00E645D7"/>
    <w:rsid w:val="00E64621"/>
    <w:rsid w:val="00E649DF"/>
    <w:rsid w:val="00E649E3"/>
    <w:rsid w:val="00E64A75"/>
    <w:rsid w:val="00E64E0B"/>
    <w:rsid w:val="00E650CF"/>
    <w:rsid w:val="00E65220"/>
    <w:rsid w:val="00E65600"/>
    <w:rsid w:val="00E65612"/>
    <w:rsid w:val="00E659C7"/>
    <w:rsid w:val="00E659CA"/>
    <w:rsid w:val="00E659CE"/>
    <w:rsid w:val="00E65C1F"/>
    <w:rsid w:val="00E65C37"/>
    <w:rsid w:val="00E65E0E"/>
    <w:rsid w:val="00E65E20"/>
    <w:rsid w:val="00E66341"/>
    <w:rsid w:val="00E66358"/>
    <w:rsid w:val="00E66360"/>
    <w:rsid w:val="00E66446"/>
    <w:rsid w:val="00E664C5"/>
    <w:rsid w:val="00E66A55"/>
    <w:rsid w:val="00E66B69"/>
    <w:rsid w:val="00E66C6C"/>
    <w:rsid w:val="00E66DA7"/>
    <w:rsid w:val="00E66F41"/>
    <w:rsid w:val="00E67046"/>
    <w:rsid w:val="00E6706F"/>
    <w:rsid w:val="00E67107"/>
    <w:rsid w:val="00E67149"/>
    <w:rsid w:val="00E673B1"/>
    <w:rsid w:val="00E6743B"/>
    <w:rsid w:val="00E67459"/>
    <w:rsid w:val="00E67528"/>
    <w:rsid w:val="00E67649"/>
    <w:rsid w:val="00E67A26"/>
    <w:rsid w:val="00E67AAA"/>
    <w:rsid w:val="00E67C17"/>
    <w:rsid w:val="00E67D51"/>
    <w:rsid w:val="00E67D5B"/>
    <w:rsid w:val="00E67DED"/>
    <w:rsid w:val="00E70193"/>
    <w:rsid w:val="00E70431"/>
    <w:rsid w:val="00E70BB8"/>
    <w:rsid w:val="00E70BBF"/>
    <w:rsid w:val="00E70C15"/>
    <w:rsid w:val="00E714A0"/>
    <w:rsid w:val="00E7161A"/>
    <w:rsid w:val="00E717DF"/>
    <w:rsid w:val="00E71877"/>
    <w:rsid w:val="00E71A03"/>
    <w:rsid w:val="00E71B01"/>
    <w:rsid w:val="00E71D86"/>
    <w:rsid w:val="00E71F9B"/>
    <w:rsid w:val="00E72124"/>
    <w:rsid w:val="00E72229"/>
    <w:rsid w:val="00E722DE"/>
    <w:rsid w:val="00E722F3"/>
    <w:rsid w:val="00E722FC"/>
    <w:rsid w:val="00E723EE"/>
    <w:rsid w:val="00E72759"/>
    <w:rsid w:val="00E72878"/>
    <w:rsid w:val="00E728EC"/>
    <w:rsid w:val="00E7295A"/>
    <w:rsid w:val="00E7298B"/>
    <w:rsid w:val="00E729DA"/>
    <w:rsid w:val="00E72D02"/>
    <w:rsid w:val="00E72F03"/>
    <w:rsid w:val="00E73364"/>
    <w:rsid w:val="00E734A2"/>
    <w:rsid w:val="00E7387A"/>
    <w:rsid w:val="00E73AF8"/>
    <w:rsid w:val="00E73D55"/>
    <w:rsid w:val="00E7440E"/>
    <w:rsid w:val="00E7469B"/>
    <w:rsid w:val="00E74E61"/>
    <w:rsid w:val="00E7515A"/>
    <w:rsid w:val="00E7522E"/>
    <w:rsid w:val="00E753F7"/>
    <w:rsid w:val="00E754D4"/>
    <w:rsid w:val="00E755C1"/>
    <w:rsid w:val="00E755FA"/>
    <w:rsid w:val="00E756BD"/>
    <w:rsid w:val="00E75702"/>
    <w:rsid w:val="00E75860"/>
    <w:rsid w:val="00E75A7B"/>
    <w:rsid w:val="00E75AA5"/>
    <w:rsid w:val="00E75F8B"/>
    <w:rsid w:val="00E7637E"/>
    <w:rsid w:val="00E768FB"/>
    <w:rsid w:val="00E769BB"/>
    <w:rsid w:val="00E769FB"/>
    <w:rsid w:val="00E76C81"/>
    <w:rsid w:val="00E76CB0"/>
    <w:rsid w:val="00E77563"/>
    <w:rsid w:val="00E7760C"/>
    <w:rsid w:val="00E77776"/>
    <w:rsid w:val="00E777AD"/>
    <w:rsid w:val="00E778F9"/>
    <w:rsid w:val="00E77AD3"/>
    <w:rsid w:val="00E77B3D"/>
    <w:rsid w:val="00E77B97"/>
    <w:rsid w:val="00E77D77"/>
    <w:rsid w:val="00E77EFA"/>
    <w:rsid w:val="00E807A4"/>
    <w:rsid w:val="00E80A5E"/>
    <w:rsid w:val="00E80C54"/>
    <w:rsid w:val="00E81057"/>
    <w:rsid w:val="00E810ED"/>
    <w:rsid w:val="00E811D2"/>
    <w:rsid w:val="00E812A3"/>
    <w:rsid w:val="00E8137D"/>
    <w:rsid w:val="00E81800"/>
    <w:rsid w:val="00E818B0"/>
    <w:rsid w:val="00E81A42"/>
    <w:rsid w:val="00E81D32"/>
    <w:rsid w:val="00E81D62"/>
    <w:rsid w:val="00E8205F"/>
    <w:rsid w:val="00E8207F"/>
    <w:rsid w:val="00E821C2"/>
    <w:rsid w:val="00E823AA"/>
    <w:rsid w:val="00E82402"/>
    <w:rsid w:val="00E82A6E"/>
    <w:rsid w:val="00E82B29"/>
    <w:rsid w:val="00E82C23"/>
    <w:rsid w:val="00E82CAD"/>
    <w:rsid w:val="00E82F59"/>
    <w:rsid w:val="00E8304B"/>
    <w:rsid w:val="00E83211"/>
    <w:rsid w:val="00E8333B"/>
    <w:rsid w:val="00E834F8"/>
    <w:rsid w:val="00E83513"/>
    <w:rsid w:val="00E83A4F"/>
    <w:rsid w:val="00E83AA6"/>
    <w:rsid w:val="00E83D63"/>
    <w:rsid w:val="00E83E95"/>
    <w:rsid w:val="00E8409E"/>
    <w:rsid w:val="00E84195"/>
    <w:rsid w:val="00E84203"/>
    <w:rsid w:val="00E847F8"/>
    <w:rsid w:val="00E84A54"/>
    <w:rsid w:val="00E84ADA"/>
    <w:rsid w:val="00E84AEA"/>
    <w:rsid w:val="00E84C2B"/>
    <w:rsid w:val="00E84E64"/>
    <w:rsid w:val="00E8506A"/>
    <w:rsid w:val="00E851AC"/>
    <w:rsid w:val="00E851FA"/>
    <w:rsid w:val="00E852E3"/>
    <w:rsid w:val="00E85505"/>
    <w:rsid w:val="00E85658"/>
    <w:rsid w:val="00E8572E"/>
    <w:rsid w:val="00E85899"/>
    <w:rsid w:val="00E85920"/>
    <w:rsid w:val="00E85921"/>
    <w:rsid w:val="00E85CA2"/>
    <w:rsid w:val="00E85EA4"/>
    <w:rsid w:val="00E862DF"/>
    <w:rsid w:val="00E86400"/>
    <w:rsid w:val="00E868FA"/>
    <w:rsid w:val="00E86A2C"/>
    <w:rsid w:val="00E86A4E"/>
    <w:rsid w:val="00E86A8E"/>
    <w:rsid w:val="00E86C58"/>
    <w:rsid w:val="00E86DB2"/>
    <w:rsid w:val="00E86F42"/>
    <w:rsid w:val="00E86F9B"/>
    <w:rsid w:val="00E87032"/>
    <w:rsid w:val="00E871EA"/>
    <w:rsid w:val="00E8722B"/>
    <w:rsid w:val="00E87328"/>
    <w:rsid w:val="00E878B9"/>
    <w:rsid w:val="00E87968"/>
    <w:rsid w:val="00E879DE"/>
    <w:rsid w:val="00E87E0F"/>
    <w:rsid w:val="00E90144"/>
    <w:rsid w:val="00E902D0"/>
    <w:rsid w:val="00E90671"/>
    <w:rsid w:val="00E90882"/>
    <w:rsid w:val="00E908B0"/>
    <w:rsid w:val="00E908BB"/>
    <w:rsid w:val="00E90915"/>
    <w:rsid w:val="00E9125C"/>
    <w:rsid w:val="00E91514"/>
    <w:rsid w:val="00E91520"/>
    <w:rsid w:val="00E91867"/>
    <w:rsid w:val="00E918DA"/>
    <w:rsid w:val="00E91F8E"/>
    <w:rsid w:val="00E92145"/>
    <w:rsid w:val="00E9216C"/>
    <w:rsid w:val="00E92299"/>
    <w:rsid w:val="00E9231C"/>
    <w:rsid w:val="00E9249B"/>
    <w:rsid w:val="00E9259A"/>
    <w:rsid w:val="00E92AE3"/>
    <w:rsid w:val="00E92CFE"/>
    <w:rsid w:val="00E92EC0"/>
    <w:rsid w:val="00E934CE"/>
    <w:rsid w:val="00E93A10"/>
    <w:rsid w:val="00E93A36"/>
    <w:rsid w:val="00E93B91"/>
    <w:rsid w:val="00E93FA2"/>
    <w:rsid w:val="00E942DB"/>
    <w:rsid w:val="00E94647"/>
    <w:rsid w:val="00E94C56"/>
    <w:rsid w:val="00E94CEC"/>
    <w:rsid w:val="00E94D95"/>
    <w:rsid w:val="00E94DF5"/>
    <w:rsid w:val="00E950C9"/>
    <w:rsid w:val="00E951E2"/>
    <w:rsid w:val="00E95241"/>
    <w:rsid w:val="00E9534D"/>
    <w:rsid w:val="00E955EC"/>
    <w:rsid w:val="00E95648"/>
    <w:rsid w:val="00E9569F"/>
    <w:rsid w:val="00E9570D"/>
    <w:rsid w:val="00E95745"/>
    <w:rsid w:val="00E95958"/>
    <w:rsid w:val="00E95A1B"/>
    <w:rsid w:val="00E95A4D"/>
    <w:rsid w:val="00E95B75"/>
    <w:rsid w:val="00E95D06"/>
    <w:rsid w:val="00E95D6F"/>
    <w:rsid w:val="00E95E49"/>
    <w:rsid w:val="00E95FB1"/>
    <w:rsid w:val="00E96558"/>
    <w:rsid w:val="00E965A5"/>
    <w:rsid w:val="00E966BA"/>
    <w:rsid w:val="00E968E8"/>
    <w:rsid w:val="00E96ABA"/>
    <w:rsid w:val="00E96BDF"/>
    <w:rsid w:val="00E96CB4"/>
    <w:rsid w:val="00E96E03"/>
    <w:rsid w:val="00E96E96"/>
    <w:rsid w:val="00E97399"/>
    <w:rsid w:val="00E973B9"/>
    <w:rsid w:val="00E978F4"/>
    <w:rsid w:val="00E97BBB"/>
    <w:rsid w:val="00E97E2A"/>
    <w:rsid w:val="00E97FD3"/>
    <w:rsid w:val="00EA012A"/>
    <w:rsid w:val="00EA0199"/>
    <w:rsid w:val="00EA066B"/>
    <w:rsid w:val="00EA0EA0"/>
    <w:rsid w:val="00EA1004"/>
    <w:rsid w:val="00EA1109"/>
    <w:rsid w:val="00EA11FD"/>
    <w:rsid w:val="00EA122C"/>
    <w:rsid w:val="00EA1349"/>
    <w:rsid w:val="00EA199B"/>
    <w:rsid w:val="00EA19D5"/>
    <w:rsid w:val="00EA1B2B"/>
    <w:rsid w:val="00EA1BB8"/>
    <w:rsid w:val="00EA1D78"/>
    <w:rsid w:val="00EA1F3E"/>
    <w:rsid w:val="00EA1FF2"/>
    <w:rsid w:val="00EA2260"/>
    <w:rsid w:val="00EA24CE"/>
    <w:rsid w:val="00EA25A4"/>
    <w:rsid w:val="00EA29C8"/>
    <w:rsid w:val="00EA2C88"/>
    <w:rsid w:val="00EA2DC1"/>
    <w:rsid w:val="00EA2DC9"/>
    <w:rsid w:val="00EA2EDC"/>
    <w:rsid w:val="00EA316A"/>
    <w:rsid w:val="00EA31D4"/>
    <w:rsid w:val="00EA320E"/>
    <w:rsid w:val="00EA338E"/>
    <w:rsid w:val="00EA3C99"/>
    <w:rsid w:val="00EA4091"/>
    <w:rsid w:val="00EA40B6"/>
    <w:rsid w:val="00EA413B"/>
    <w:rsid w:val="00EA4735"/>
    <w:rsid w:val="00EA4978"/>
    <w:rsid w:val="00EA497A"/>
    <w:rsid w:val="00EA4D3C"/>
    <w:rsid w:val="00EA4E10"/>
    <w:rsid w:val="00EA4F0F"/>
    <w:rsid w:val="00EA5002"/>
    <w:rsid w:val="00EA501B"/>
    <w:rsid w:val="00EA5068"/>
    <w:rsid w:val="00EA513F"/>
    <w:rsid w:val="00EA560D"/>
    <w:rsid w:val="00EA5647"/>
    <w:rsid w:val="00EA5692"/>
    <w:rsid w:val="00EA5758"/>
    <w:rsid w:val="00EA5A87"/>
    <w:rsid w:val="00EA5C1D"/>
    <w:rsid w:val="00EA616B"/>
    <w:rsid w:val="00EA6750"/>
    <w:rsid w:val="00EA692C"/>
    <w:rsid w:val="00EA6A5D"/>
    <w:rsid w:val="00EA6BBD"/>
    <w:rsid w:val="00EA6C27"/>
    <w:rsid w:val="00EA6C3D"/>
    <w:rsid w:val="00EA6D9B"/>
    <w:rsid w:val="00EA6E89"/>
    <w:rsid w:val="00EA74A8"/>
    <w:rsid w:val="00EA75CA"/>
    <w:rsid w:val="00EA762B"/>
    <w:rsid w:val="00EA765D"/>
    <w:rsid w:val="00EA772C"/>
    <w:rsid w:val="00EA78B8"/>
    <w:rsid w:val="00EA7BC9"/>
    <w:rsid w:val="00EA7D2F"/>
    <w:rsid w:val="00EA7F94"/>
    <w:rsid w:val="00EB0049"/>
    <w:rsid w:val="00EB06B1"/>
    <w:rsid w:val="00EB0731"/>
    <w:rsid w:val="00EB074B"/>
    <w:rsid w:val="00EB097E"/>
    <w:rsid w:val="00EB0A0C"/>
    <w:rsid w:val="00EB0FCA"/>
    <w:rsid w:val="00EB105C"/>
    <w:rsid w:val="00EB11F1"/>
    <w:rsid w:val="00EB12D7"/>
    <w:rsid w:val="00EB139B"/>
    <w:rsid w:val="00EB145F"/>
    <w:rsid w:val="00EB1498"/>
    <w:rsid w:val="00EB17BF"/>
    <w:rsid w:val="00EB18A7"/>
    <w:rsid w:val="00EB1960"/>
    <w:rsid w:val="00EB1CD0"/>
    <w:rsid w:val="00EB1D30"/>
    <w:rsid w:val="00EB1DD3"/>
    <w:rsid w:val="00EB1E62"/>
    <w:rsid w:val="00EB2044"/>
    <w:rsid w:val="00EB2225"/>
    <w:rsid w:val="00EB2B9F"/>
    <w:rsid w:val="00EB2BE3"/>
    <w:rsid w:val="00EB310C"/>
    <w:rsid w:val="00EB3111"/>
    <w:rsid w:val="00EB3445"/>
    <w:rsid w:val="00EB348B"/>
    <w:rsid w:val="00EB3764"/>
    <w:rsid w:val="00EB383B"/>
    <w:rsid w:val="00EB390E"/>
    <w:rsid w:val="00EB3B5F"/>
    <w:rsid w:val="00EB3BA5"/>
    <w:rsid w:val="00EB3C57"/>
    <w:rsid w:val="00EB3C8C"/>
    <w:rsid w:val="00EB3CAC"/>
    <w:rsid w:val="00EB43FF"/>
    <w:rsid w:val="00EB452E"/>
    <w:rsid w:val="00EB454A"/>
    <w:rsid w:val="00EB46BC"/>
    <w:rsid w:val="00EB486E"/>
    <w:rsid w:val="00EB49E8"/>
    <w:rsid w:val="00EB4B4F"/>
    <w:rsid w:val="00EB4BAD"/>
    <w:rsid w:val="00EB4BB9"/>
    <w:rsid w:val="00EB4E99"/>
    <w:rsid w:val="00EB4F7B"/>
    <w:rsid w:val="00EB51D8"/>
    <w:rsid w:val="00EB5600"/>
    <w:rsid w:val="00EB56D7"/>
    <w:rsid w:val="00EB576B"/>
    <w:rsid w:val="00EB57E4"/>
    <w:rsid w:val="00EB58D6"/>
    <w:rsid w:val="00EB5AE4"/>
    <w:rsid w:val="00EB5DC6"/>
    <w:rsid w:val="00EB5E1A"/>
    <w:rsid w:val="00EB5F4D"/>
    <w:rsid w:val="00EB5F7E"/>
    <w:rsid w:val="00EB62CA"/>
    <w:rsid w:val="00EB6854"/>
    <w:rsid w:val="00EB6ACB"/>
    <w:rsid w:val="00EB6C7E"/>
    <w:rsid w:val="00EB6EFA"/>
    <w:rsid w:val="00EB7494"/>
    <w:rsid w:val="00EB74E0"/>
    <w:rsid w:val="00EB7547"/>
    <w:rsid w:val="00EB7700"/>
    <w:rsid w:val="00EB7C74"/>
    <w:rsid w:val="00EB7E06"/>
    <w:rsid w:val="00EB7E9B"/>
    <w:rsid w:val="00EB7FEB"/>
    <w:rsid w:val="00EC040C"/>
    <w:rsid w:val="00EC0487"/>
    <w:rsid w:val="00EC055F"/>
    <w:rsid w:val="00EC05BC"/>
    <w:rsid w:val="00EC065B"/>
    <w:rsid w:val="00EC0697"/>
    <w:rsid w:val="00EC08CD"/>
    <w:rsid w:val="00EC0BEB"/>
    <w:rsid w:val="00EC0C39"/>
    <w:rsid w:val="00EC0F0E"/>
    <w:rsid w:val="00EC13B3"/>
    <w:rsid w:val="00EC164F"/>
    <w:rsid w:val="00EC166D"/>
    <w:rsid w:val="00EC17D7"/>
    <w:rsid w:val="00EC1A0C"/>
    <w:rsid w:val="00EC1A71"/>
    <w:rsid w:val="00EC1AD8"/>
    <w:rsid w:val="00EC1BC7"/>
    <w:rsid w:val="00EC1BE5"/>
    <w:rsid w:val="00EC1E4C"/>
    <w:rsid w:val="00EC204F"/>
    <w:rsid w:val="00EC2472"/>
    <w:rsid w:val="00EC2577"/>
    <w:rsid w:val="00EC25D4"/>
    <w:rsid w:val="00EC29B9"/>
    <w:rsid w:val="00EC2A8F"/>
    <w:rsid w:val="00EC2BED"/>
    <w:rsid w:val="00EC2DF9"/>
    <w:rsid w:val="00EC2F6E"/>
    <w:rsid w:val="00EC30B9"/>
    <w:rsid w:val="00EC30E7"/>
    <w:rsid w:val="00EC32CF"/>
    <w:rsid w:val="00EC3385"/>
    <w:rsid w:val="00EC366A"/>
    <w:rsid w:val="00EC3B5E"/>
    <w:rsid w:val="00EC3B95"/>
    <w:rsid w:val="00EC3D0E"/>
    <w:rsid w:val="00EC3D9B"/>
    <w:rsid w:val="00EC4096"/>
    <w:rsid w:val="00EC40CD"/>
    <w:rsid w:val="00EC4234"/>
    <w:rsid w:val="00EC42B5"/>
    <w:rsid w:val="00EC47DC"/>
    <w:rsid w:val="00EC497B"/>
    <w:rsid w:val="00EC4DD7"/>
    <w:rsid w:val="00EC4E5A"/>
    <w:rsid w:val="00EC4E76"/>
    <w:rsid w:val="00EC4FA4"/>
    <w:rsid w:val="00EC5097"/>
    <w:rsid w:val="00EC537C"/>
    <w:rsid w:val="00EC573A"/>
    <w:rsid w:val="00EC58FD"/>
    <w:rsid w:val="00EC5917"/>
    <w:rsid w:val="00EC594E"/>
    <w:rsid w:val="00EC5C2D"/>
    <w:rsid w:val="00EC5D1F"/>
    <w:rsid w:val="00EC5D97"/>
    <w:rsid w:val="00EC646F"/>
    <w:rsid w:val="00EC66E6"/>
    <w:rsid w:val="00EC6700"/>
    <w:rsid w:val="00EC6B00"/>
    <w:rsid w:val="00EC6C04"/>
    <w:rsid w:val="00EC6DDB"/>
    <w:rsid w:val="00EC6EFF"/>
    <w:rsid w:val="00EC6FE7"/>
    <w:rsid w:val="00EC70EA"/>
    <w:rsid w:val="00EC7245"/>
    <w:rsid w:val="00EC72E0"/>
    <w:rsid w:val="00EC777A"/>
    <w:rsid w:val="00EC7821"/>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C4D"/>
    <w:rsid w:val="00ED0E14"/>
    <w:rsid w:val="00ED0E16"/>
    <w:rsid w:val="00ED103C"/>
    <w:rsid w:val="00ED1054"/>
    <w:rsid w:val="00ED1444"/>
    <w:rsid w:val="00ED1625"/>
    <w:rsid w:val="00ED16D0"/>
    <w:rsid w:val="00ED19A3"/>
    <w:rsid w:val="00ED1B61"/>
    <w:rsid w:val="00ED1C64"/>
    <w:rsid w:val="00ED1DB7"/>
    <w:rsid w:val="00ED1E09"/>
    <w:rsid w:val="00ED1E3B"/>
    <w:rsid w:val="00ED20A6"/>
    <w:rsid w:val="00ED2116"/>
    <w:rsid w:val="00ED21E5"/>
    <w:rsid w:val="00ED22EF"/>
    <w:rsid w:val="00ED25CD"/>
    <w:rsid w:val="00ED2767"/>
    <w:rsid w:val="00ED2893"/>
    <w:rsid w:val="00ED289E"/>
    <w:rsid w:val="00ED2A67"/>
    <w:rsid w:val="00ED2AE8"/>
    <w:rsid w:val="00ED2DAE"/>
    <w:rsid w:val="00ED2ECD"/>
    <w:rsid w:val="00ED2F68"/>
    <w:rsid w:val="00ED30B1"/>
    <w:rsid w:val="00ED334F"/>
    <w:rsid w:val="00ED35F1"/>
    <w:rsid w:val="00ED3693"/>
    <w:rsid w:val="00ED37C0"/>
    <w:rsid w:val="00ED38AD"/>
    <w:rsid w:val="00ED3A5C"/>
    <w:rsid w:val="00ED3A61"/>
    <w:rsid w:val="00ED3BEE"/>
    <w:rsid w:val="00ED3FEF"/>
    <w:rsid w:val="00ED40A6"/>
    <w:rsid w:val="00ED41C1"/>
    <w:rsid w:val="00ED4577"/>
    <w:rsid w:val="00ED4598"/>
    <w:rsid w:val="00ED493C"/>
    <w:rsid w:val="00ED49A8"/>
    <w:rsid w:val="00ED4A30"/>
    <w:rsid w:val="00ED4B19"/>
    <w:rsid w:val="00ED4C2C"/>
    <w:rsid w:val="00ED525E"/>
    <w:rsid w:val="00ED5462"/>
    <w:rsid w:val="00ED5859"/>
    <w:rsid w:val="00ED5CAB"/>
    <w:rsid w:val="00ED5EAF"/>
    <w:rsid w:val="00ED5FBF"/>
    <w:rsid w:val="00ED602B"/>
    <w:rsid w:val="00ED6460"/>
    <w:rsid w:val="00ED6538"/>
    <w:rsid w:val="00ED6921"/>
    <w:rsid w:val="00ED6951"/>
    <w:rsid w:val="00ED6B4F"/>
    <w:rsid w:val="00ED6FE9"/>
    <w:rsid w:val="00ED7056"/>
    <w:rsid w:val="00ED70AC"/>
    <w:rsid w:val="00ED74D9"/>
    <w:rsid w:val="00ED7513"/>
    <w:rsid w:val="00ED779C"/>
    <w:rsid w:val="00ED7805"/>
    <w:rsid w:val="00ED785A"/>
    <w:rsid w:val="00ED7993"/>
    <w:rsid w:val="00ED7AE5"/>
    <w:rsid w:val="00ED7DDD"/>
    <w:rsid w:val="00ED7FF8"/>
    <w:rsid w:val="00EE06F2"/>
    <w:rsid w:val="00EE0AE8"/>
    <w:rsid w:val="00EE1205"/>
    <w:rsid w:val="00EE1296"/>
    <w:rsid w:val="00EE1551"/>
    <w:rsid w:val="00EE180D"/>
    <w:rsid w:val="00EE1834"/>
    <w:rsid w:val="00EE1C48"/>
    <w:rsid w:val="00EE1DD8"/>
    <w:rsid w:val="00EE1FA5"/>
    <w:rsid w:val="00EE22DE"/>
    <w:rsid w:val="00EE2478"/>
    <w:rsid w:val="00EE2537"/>
    <w:rsid w:val="00EE26C3"/>
    <w:rsid w:val="00EE2889"/>
    <w:rsid w:val="00EE2A6B"/>
    <w:rsid w:val="00EE2ADA"/>
    <w:rsid w:val="00EE2BEE"/>
    <w:rsid w:val="00EE2C80"/>
    <w:rsid w:val="00EE2DD1"/>
    <w:rsid w:val="00EE30CC"/>
    <w:rsid w:val="00EE3433"/>
    <w:rsid w:val="00EE3884"/>
    <w:rsid w:val="00EE397A"/>
    <w:rsid w:val="00EE3984"/>
    <w:rsid w:val="00EE3A6E"/>
    <w:rsid w:val="00EE3BA9"/>
    <w:rsid w:val="00EE3C03"/>
    <w:rsid w:val="00EE3D40"/>
    <w:rsid w:val="00EE3E94"/>
    <w:rsid w:val="00EE3F28"/>
    <w:rsid w:val="00EE4031"/>
    <w:rsid w:val="00EE42ED"/>
    <w:rsid w:val="00EE46B5"/>
    <w:rsid w:val="00EE4BF3"/>
    <w:rsid w:val="00EE4C56"/>
    <w:rsid w:val="00EE4F3D"/>
    <w:rsid w:val="00EE4F61"/>
    <w:rsid w:val="00EE51CD"/>
    <w:rsid w:val="00EE5212"/>
    <w:rsid w:val="00EE524D"/>
    <w:rsid w:val="00EE551B"/>
    <w:rsid w:val="00EE5598"/>
    <w:rsid w:val="00EE56F7"/>
    <w:rsid w:val="00EE5CA8"/>
    <w:rsid w:val="00EE5F1D"/>
    <w:rsid w:val="00EE6023"/>
    <w:rsid w:val="00EE6139"/>
    <w:rsid w:val="00EE631A"/>
    <w:rsid w:val="00EE6667"/>
    <w:rsid w:val="00EE671B"/>
    <w:rsid w:val="00EE675B"/>
    <w:rsid w:val="00EE6761"/>
    <w:rsid w:val="00EE676F"/>
    <w:rsid w:val="00EE6966"/>
    <w:rsid w:val="00EE6ADD"/>
    <w:rsid w:val="00EE6C06"/>
    <w:rsid w:val="00EE6C78"/>
    <w:rsid w:val="00EE725C"/>
    <w:rsid w:val="00EE7266"/>
    <w:rsid w:val="00EE7375"/>
    <w:rsid w:val="00EE7513"/>
    <w:rsid w:val="00EE7650"/>
    <w:rsid w:val="00EE780A"/>
    <w:rsid w:val="00EE79B8"/>
    <w:rsid w:val="00EE7C69"/>
    <w:rsid w:val="00EE7C7F"/>
    <w:rsid w:val="00EE7D20"/>
    <w:rsid w:val="00EE7D43"/>
    <w:rsid w:val="00EE7E25"/>
    <w:rsid w:val="00EE7E79"/>
    <w:rsid w:val="00EF0155"/>
    <w:rsid w:val="00EF03AA"/>
    <w:rsid w:val="00EF05DB"/>
    <w:rsid w:val="00EF0AEF"/>
    <w:rsid w:val="00EF108D"/>
    <w:rsid w:val="00EF11C3"/>
    <w:rsid w:val="00EF1E37"/>
    <w:rsid w:val="00EF1EFA"/>
    <w:rsid w:val="00EF2005"/>
    <w:rsid w:val="00EF2067"/>
    <w:rsid w:val="00EF211D"/>
    <w:rsid w:val="00EF21E9"/>
    <w:rsid w:val="00EF2383"/>
    <w:rsid w:val="00EF242E"/>
    <w:rsid w:val="00EF2444"/>
    <w:rsid w:val="00EF27F4"/>
    <w:rsid w:val="00EF28DA"/>
    <w:rsid w:val="00EF2A2E"/>
    <w:rsid w:val="00EF2CB8"/>
    <w:rsid w:val="00EF2D63"/>
    <w:rsid w:val="00EF2DA5"/>
    <w:rsid w:val="00EF2DA9"/>
    <w:rsid w:val="00EF2E61"/>
    <w:rsid w:val="00EF3126"/>
    <w:rsid w:val="00EF3168"/>
    <w:rsid w:val="00EF337C"/>
    <w:rsid w:val="00EF3AE7"/>
    <w:rsid w:val="00EF403F"/>
    <w:rsid w:val="00EF4213"/>
    <w:rsid w:val="00EF44B7"/>
    <w:rsid w:val="00EF4520"/>
    <w:rsid w:val="00EF4701"/>
    <w:rsid w:val="00EF474C"/>
    <w:rsid w:val="00EF4756"/>
    <w:rsid w:val="00EF49CB"/>
    <w:rsid w:val="00EF4A70"/>
    <w:rsid w:val="00EF4BD9"/>
    <w:rsid w:val="00EF4C1D"/>
    <w:rsid w:val="00EF4C8B"/>
    <w:rsid w:val="00EF4DB9"/>
    <w:rsid w:val="00EF510D"/>
    <w:rsid w:val="00EF51D1"/>
    <w:rsid w:val="00EF54C0"/>
    <w:rsid w:val="00EF5515"/>
    <w:rsid w:val="00EF599D"/>
    <w:rsid w:val="00EF5CC2"/>
    <w:rsid w:val="00EF6135"/>
    <w:rsid w:val="00EF614A"/>
    <w:rsid w:val="00EF61AE"/>
    <w:rsid w:val="00EF6291"/>
    <w:rsid w:val="00EF62C5"/>
    <w:rsid w:val="00EF66B3"/>
    <w:rsid w:val="00EF68F1"/>
    <w:rsid w:val="00EF6940"/>
    <w:rsid w:val="00EF6FDB"/>
    <w:rsid w:val="00EF70BB"/>
    <w:rsid w:val="00EF722C"/>
    <w:rsid w:val="00EF7245"/>
    <w:rsid w:val="00EF769B"/>
    <w:rsid w:val="00EF76E2"/>
    <w:rsid w:val="00EF77D9"/>
    <w:rsid w:val="00EF7A02"/>
    <w:rsid w:val="00EF7CAA"/>
    <w:rsid w:val="00EF7D8E"/>
    <w:rsid w:val="00EF7F5F"/>
    <w:rsid w:val="00F002E0"/>
    <w:rsid w:val="00F003E6"/>
    <w:rsid w:val="00F004A7"/>
    <w:rsid w:val="00F00548"/>
    <w:rsid w:val="00F006AF"/>
    <w:rsid w:val="00F00720"/>
    <w:rsid w:val="00F00739"/>
    <w:rsid w:val="00F00750"/>
    <w:rsid w:val="00F00D05"/>
    <w:rsid w:val="00F010CC"/>
    <w:rsid w:val="00F011DC"/>
    <w:rsid w:val="00F01285"/>
    <w:rsid w:val="00F0151D"/>
    <w:rsid w:val="00F01595"/>
    <w:rsid w:val="00F017DA"/>
    <w:rsid w:val="00F018E6"/>
    <w:rsid w:val="00F018F6"/>
    <w:rsid w:val="00F01A71"/>
    <w:rsid w:val="00F01C26"/>
    <w:rsid w:val="00F01DB7"/>
    <w:rsid w:val="00F01E9D"/>
    <w:rsid w:val="00F02130"/>
    <w:rsid w:val="00F02249"/>
    <w:rsid w:val="00F02402"/>
    <w:rsid w:val="00F025F1"/>
    <w:rsid w:val="00F0272D"/>
    <w:rsid w:val="00F028B9"/>
    <w:rsid w:val="00F028BD"/>
    <w:rsid w:val="00F02CE7"/>
    <w:rsid w:val="00F02D5F"/>
    <w:rsid w:val="00F02E06"/>
    <w:rsid w:val="00F02E55"/>
    <w:rsid w:val="00F02F60"/>
    <w:rsid w:val="00F0341B"/>
    <w:rsid w:val="00F037A4"/>
    <w:rsid w:val="00F039D0"/>
    <w:rsid w:val="00F03A19"/>
    <w:rsid w:val="00F03A7C"/>
    <w:rsid w:val="00F03C22"/>
    <w:rsid w:val="00F03DAE"/>
    <w:rsid w:val="00F03F13"/>
    <w:rsid w:val="00F03F47"/>
    <w:rsid w:val="00F03FD2"/>
    <w:rsid w:val="00F0436A"/>
    <w:rsid w:val="00F0455B"/>
    <w:rsid w:val="00F04679"/>
    <w:rsid w:val="00F046DB"/>
    <w:rsid w:val="00F04AAA"/>
    <w:rsid w:val="00F04FD5"/>
    <w:rsid w:val="00F0511E"/>
    <w:rsid w:val="00F056ED"/>
    <w:rsid w:val="00F0583D"/>
    <w:rsid w:val="00F05AFA"/>
    <w:rsid w:val="00F05B79"/>
    <w:rsid w:val="00F05BC4"/>
    <w:rsid w:val="00F05CC2"/>
    <w:rsid w:val="00F05E41"/>
    <w:rsid w:val="00F05F89"/>
    <w:rsid w:val="00F05FA3"/>
    <w:rsid w:val="00F0614D"/>
    <w:rsid w:val="00F06218"/>
    <w:rsid w:val="00F06336"/>
    <w:rsid w:val="00F06801"/>
    <w:rsid w:val="00F0685B"/>
    <w:rsid w:val="00F06C2D"/>
    <w:rsid w:val="00F06C35"/>
    <w:rsid w:val="00F06C46"/>
    <w:rsid w:val="00F06CE8"/>
    <w:rsid w:val="00F06E64"/>
    <w:rsid w:val="00F06EB9"/>
    <w:rsid w:val="00F06EF2"/>
    <w:rsid w:val="00F07041"/>
    <w:rsid w:val="00F07050"/>
    <w:rsid w:val="00F072F5"/>
    <w:rsid w:val="00F074DE"/>
    <w:rsid w:val="00F0763E"/>
    <w:rsid w:val="00F076FC"/>
    <w:rsid w:val="00F07B16"/>
    <w:rsid w:val="00F07CCD"/>
    <w:rsid w:val="00F07D8C"/>
    <w:rsid w:val="00F07E0A"/>
    <w:rsid w:val="00F07E1F"/>
    <w:rsid w:val="00F07FB9"/>
    <w:rsid w:val="00F10191"/>
    <w:rsid w:val="00F1028A"/>
    <w:rsid w:val="00F10335"/>
    <w:rsid w:val="00F10528"/>
    <w:rsid w:val="00F106DE"/>
    <w:rsid w:val="00F1072A"/>
    <w:rsid w:val="00F1092B"/>
    <w:rsid w:val="00F109C6"/>
    <w:rsid w:val="00F10BE4"/>
    <w:rsid w:val="00F10C01"/>
    <w:rsid w:val="00F10D41"/>
    <w:rsid w:val="00F10EAB"/>
    <w:rsid w:val="00F11118"/>
    <w:rsid w:val="00F1114D"/>
    <w:rsid w:val="00F11167"/>
    <w:rsid w:val="00F114E3"/>
    <w:rsid w:val="00F11536"/>
    <w:rsid w:val="00F116A0"/>
    <w:rsid w:val="00F116B4"/>
    <w:rsid w:val="00F11991"/>
    <w:rsid w:val="00F11B9D"/>
    <w:rsid w:val="00F11E3F"/>
    <w:rsid w:val="00F12253"/>
    <w:rsid w:val="00F1230D"/>
    <w:rsid w:val="00F125A7"/>
    <w:rsid w:val="00F126BB"/>
    <w:rsid w:val="00F12764"/>
    <w:rsid w:val="00F12A5A"/>
    <w:rsid w:val="00F13074"/>
    <w:rsid w:val="00F13309"/>
    <w:rsid w:val="00F13405"/>
    <w:rsid w:val="00F13652"/>
    <w:rsid w:val="00F136DA"/>
    <w:rsid w:val="00F13781"/>
    <w:rsid w:val="00F13826"/>
    <w:rsid w:val="00F1397F"/>
    <w:rsid w:val="00F13C32"/>
    <w:rsid w:val="00F13D86"/>
    <w:rsid w:val="00F13D8F"/>
    <w:rsid w:val="00F13EF6"/>
    <w:rsid w:val="00F14241"/>
    <w:rsid w:val="00F14535"/>
    <w:rsid w:val="00F1469F"/>
    <w:rsid w:val="00F14815"/>
    <w:rsid w:val="00F14C31"/>
    <w:rsid w:val="00F14E85"/>
    <w:rsid w:val="00F151E5"/>
    <w:rsid w:val="00F1525D"/>
    <w:rsid w:val="00F15963"/>
    <w:rsid w:val="00F15DB6"/>
    <w:rsid w:val="00F160BF"/>
    <w:rsid w:val="00F1632F"/>
    <w:rsid w:val="00F16C0A"/>
    <w:rsid w:val="00F16D02"/>
    <w:rsid w:val="00F170E5"/>
    <w:rsid w:val="00F176D1"/>
    <w:rsid w:val="00F17A41"/>
    <w:rsid w:val="00F17AF8"/>
    <w:rsid w:val="00F17E7E"/>
    <w:rsid w:val="00F20223"/>
    <w:rsid w:val="00F2037C"/>
    <w:rsid w:val="00F2046A"/>
    <w:rsid w:val="00F2059B"/>
    <w:rsid w:val="00F20815"/>
    <w:rsid w:val="00F20865"/>
    <w:rsid w:val="00F20C2C"/>
    <w:rsid w:val="00F20CA5"/>
    <w:rsid w:val="00F20D11"/>
    <w:rsid w:val="00F20E45"/>
    <w:rsid w:val="00F21214"/>
    <w:rsid w:val="00F21250"/>
    <w:rsid w:val="00F21385"/>
    <w:rsid w:val="00F214E5"/>
    <w:rsid w:val="00F21619"/>
    <w:rsid w:val="00F21757"/>
    <w:rsid w:val="00F217D1"/>
    <w:rsid w:val="00F2192C"/>
    <w:rsid w:val="00F21BA0"/>
    <w:rsid w:val="00F21D00"/>
    <w:rsid w:val="00F22045"/>
    <w:rsid w:val="00F2207F"/>
    <w:rsid w:val="00F221A1"/>
    <w:rsid w:val="00F22268"/>
    <w:rsid w:val="00F223C9"/>
    <w:rsid w:val="00F22839"/>
    <w:rsid w:val="00F22CDC"/>
    <w:rsid w:val="00F22D63"/>
    <w:rsid w:val="00F22DDC"/>
    <w:rsid w:val="00F22FB9"/>
    <w:rsid w:val="00F23379"/>
    <w:rsid w:val="00F233CA"/>
    <w:rsid w:val="00F234E0"/>
    <w:rsid w:val="00F23609"/>
    <w:rsid w:val="00F23623"/>
    <w:rsid w:val="00F2368D"/>
    <w:rsid w:val="00F237F9"/>
    <w:rsid w:val="00F23953"/>
    <w:rsid w:val="00F23D1D"/>
    <w:rsid w:val="00F23EAE"/>
    <w:rsid w:val="00F23EF4"/>
    <w:rsid w:val="00F23FAE"/>
    <w:rsid w:val="00F23FC6"/>
    <w:rsid w:val="00F24053"/>
    <w:rsid w:val="00F2442D"/>
    <w:rsid w:val="00F244A4"/>
    <w:rsid w:val="00F2451A"/>
    <w:rsid w:val="00F24654"/>
    <w:rsid w:val="00F248AD"/>
    <w:rsid w:val="00F24927"/>
    <w:rsid w:val="00F24CA6"/>
    <w:rsid w:val="00F25226"/>
    <w:rsid w:val="00F25456"/>
    <w:rsid w:val="00F2546F"/>
    <w:rsid w:val="00F25505"/>
    <w:rsid w:val="00F25577"/>
    <w:rsid w:val="00F2569B"/>
    <w:rsid w:val="00F25864"/>
    <w:rsid w:val="00F2599C"/>
    <w:rsid w:val="00F25A14"/>
    <w:rsid w:val="00F25B20"/>
    <w:rsid w:val="00F25BAB"/>
    <w:rsid w:val="00F25C4C"/>
    <w:rsid w:val="00F25EB9"/>
    <w:rsid w:val="00F25EC2"/>
    <w:rsid w:val="00F25EC3"/>
    <w:rsid w:val="00F25F38"/>
    <w:rsid w:val="00F25FEC"/>
    <w:rsid w:val="00F2669F"/>
    <w:rsid w:val="00F26705"/>
    <w:rsid w:val="00F26947"/>
    <w:rsid w:val="00F26FC4"/>
    <w:rsid w:val="00F26FF2"/>
    <w:rsid w:val="00F27219"/>
    <w:rsid w:val="00F27422"/>
    <w:rsid w:val="00F274E3"/>
    <w:rsid w:val="00F27533"/>
    <w:rsid w:val="00F277EF"/>
    <w:rsid w:val="00F2786E"/>
    <w:rsid w:val="00F278A3"/>
    <w:rsid w:val="00F279C5"/>
    <w:rsid w:val="00F27BB1"/>
    <w:rsid w:val="00F30215"/>
    <w:rsid w:val="00F3066A"/>
    <w:rsid w:val="00F3073D"/>
    <w:rsid w:val="00F309AE"/>
    <w:rsid w:val="00F30B52"/>
    <w:rsid w:val="00F30E9A"/>
    <w:rsid w:val="00F310F8"/>
    <w:rsid w:val="00F31265"/>
    <w:rsid w:val="00F31497"/>
    <w:rsid w:val="00F31520"/>
    <w:rsid w:val="00F3155D"/>
    <w:rsid w:val="00F31696"/>
    <w:rsid w:val="00F31747"/>
    <w:rsid w:val="00F31833"/>
    <w:rsid w:val="00F318C2"/>
    <w:rsid w:val="00F31D4C"/>
    <w:rsid w:val="00F32071"/>
    <w:rsid w:val="00F32074"/>
    <w:rsid w:val="00F3215F"/>
    <w:rsid w:val="00F32364"/>
    <w:rsid w:val="00F3255C"/>
    <w:rsid w:val="00F3256B"/>
    <w:rsid w:val="00F325F2"/>
    <w:rsid w:val="00F327C6"/>
    <w:rsid w:val="00F32950"/>
    <w:rsid w:val="00F329DE"/>
    <w:rsid w:val="00F32CAF"/>
    <w:rsid w:val="00F33184"/>
    <w:rsid w:val="00F33185"/>
    <w:rsid w:val="00F3323A"/>
    <w:rsid w:val="00F33324"/>
    <w:rsid w:val="00F335DD"/>
    <w:rsid w:val="00F33700"/>
    <w:rsid w:val="00F3374B"/>
    <w:rsid w:val="00F33A13"/>
    <w:rsid w:val="00F33E54"/>
    <w:rsid w:val="00F33EEC"/>
    <w:rsid w:val="00F33FBA"/>
    <w:rsid w:val="00F33FBF"/>
    <w:rsid w:val="00F340B9"/>
    <w:rsid w:val="00F3431A"/>
    <w:rsid w:val="00F3434E"/>
    <w:rsid w:val="00F343C4"/>
    <w:rsid w:val="00F343C7"/>
    <w:rsid w:val="00F343FF"/>
    <w:rsid w:val="00F346E0"/>
    <w:rsid w:val="00F346F3"/>
    <w:rsid w:val="00F349EA"/>
    <w:rsid w:val="00F34D89"/>
    <w:rsid w:val="00F34ED7"/>
    <w:rsid w:val="00F34FDD"/>
    <w:rsid w:val="00F3503D"/>
    <w:rsid w:val="00F350D2"/>
    <w:rsid w:val="00F351F0"/>
    <w:rsid w:val="00F353E2"/>
    <w:rsid w:val="00F3544A"/>
    <w:rsid w:val="00F3552A"/>
    <w:rsid w:val="00F35686"/>
    <w:rsid w:val="00F35720"/>
    <w:rsid w:val="00F3585C"/>
    <w:rsid w:val="00F358C9"/>
    <w:rsid w:val="00F35921"/>
    <w:rsid w:val="00F35B7D"/>
    <w:rsid w:val="00F35D4B"/>
    <w:rsid w:val="00F35D57"/>
    <w:rsid w:val="00F35D6C"/>
    <w:rsid w:val="00F35E62"/>
    <w:rsid w:val="00F35EB3"/>
    <w:rsid w:val="00F36217"/>
    <w:rsid w:val="00F36511"/>
    <w:rsid w:val="00F36761"/>
    <w:rsid w:val="00F36C34"/>
    <w:rsid w:val="00F36CB2"/>
    <w:rsid w:val="00F36F1E"/>
    <w:rsid w:val="00F37053"/>
    <w:rsid w:val="00F371F9"/>
    <w:rsid w:val="00F3750B"/>
    <w:rsid w:val="00F37967"/>
    <w:rsid w:val="00F37BCF"/>
    <w:rsid w:val="00F37DA0"/>
    <w:rsid w:val="00F37F1C"/>
    <w:rsid w:val="00F3DBB8"/>
    <w:rsid w:val="00F40212"/>
    <w:rsid w:val="00F402F8"/>
    <w:rsid w:val="00F4046F"/>
    <w:rsid w:val="00F40486"/>
    <w:rsid w:val="00F404D5"/>
    <w:rsid w:val="00F404E0"/>
    <w:rsid w:val="00F40511"/>
    <w:rsid w:val="00F4064C"/>
    <w:rsid w:val="00F40698"/>
    <w:rsid w:val="00F40C85"/>
    <w:rsid w:val="00F40E42"/>
    <w:rsid w:val="00F40F3C"/>
    <w:rsid w:val="00F40F7A"/>
    <w:rsid w:val="00F41197"/>
    <w:rsid w:val="00F413E7"/>
    <w:rsid w:val="00F415F3"/>
    <w:rsid w:val="00F41969"/>
    <w:rsid w:val="00F41990"/>
    <w:rsid w:val="00F41C22"/>
    <w:rsid w:val="00F41C55"/>
    <w:rsid w:val="00F420FE"/>
    <w:rsid w:val="00F4211D"/>
    <w:rsid w:val="00F422F2"/>
    <w:rsid w:val="00F425A9"/>
    <w:rsid w:val="00F42632"/>
    <w:rsid w:val="00F4287B"/>
    <w:rsid w:val="00F42A7D"/>
    <w:rsid w:val="00F42D9C"/>
    <w:rsid w:val="00F42EAD"/>
    <w:rsid w:val="00F42F03"/>
    <w:rsid w:val="00F4312F"/>
    <w:rsid w:val="00F43239"/>
    <w:rsid w:val="00F43350"/>
    <w:rsid w:val="00F437B7"/>
    <w:rsid w:val="00F43811"/>
    <w:rsid w:val="00F43829"/>
    <w:rsid w:val="00F43899"/>
    <w:rsid w:val="00F438AA"/>
    <w:rsid w:val="00F43AFE"/>
    <w:rsid w:val="00F43D9E"/>
    <w:rsid w:val="00F43DD6"/>
    <w:rsid w:val="00F44134"/>
    <w:rsid w:val="00F44219"/>
    <w:rsid w:val="00F442C9"/>
    <w:rsid w:val="00F44493"/>
    <w:rsid w:val="00F4463F"/>
    <w:rsid w:val="00F4468C"/>
    <w:rsid w:val="00F446D2"/>
    <w:rsid w:val="00F448EB"/>
    <w:rsid w:val="00F44A1B"/>
    <w:rsid w:val="00F44AC3"/>
    <w:rsid w:val="00F44C0A"/>
    <w:rsid w:val="00F44C2A"/>
    <w:rsid w:val="00F44C50"/>
    <w:rsid w:val="00F44DAB"/>
    <w:rsid w:val="00F44E49"/>
    <w:rsid w:val="00F45075"/>
    <w:rsid w:val="00F45118"/>
    <w:rsid w:val="00F45191"/>
    <w:rsid w:val="00F451EA"/>
    <w:rsid w:val="00F45370"/>
    <w:rsid w:val="00F453D2"/>
    <w:rsid w:val="00F45492"/>
    <w:rsid w:val="00F45668"/>
    <w:rsid w:val="00F457C4"/>
    <w:rsid w:val="00F459A6"/>
    <w:rsid w:val="00F459DF"/>
    <w:rsid w:val="00F45A10"/>
    <w:rsid w:val="00F46249"/>
    <w:rsid w:val="00F462B0"/>
    <w:rsid w:val="00F46441"/>
    <w:rsid w:val="00F4649A"/>
    <w:rsid w:val="00F46922"/>
    <w:rsid w:val="00F469D5"/>
    <w:rsid w:val="00F46A9F"/>
    <w:rsid w:val="00F46AC2"/>
    <w:rsid w:val="00F46E9F"/>
    <w:rsid w:val="00F47386"/>
    <w:rsid w:val="00F4745B"/>
    <w:rsid w:val="00F4775B"/>
    <w:rsid w:val="00F47993"/>
    <w:rsid w:val="00F479F0"/>
    <w:rsid w:val="00F47AAE"/>
    <w:rsid w:val="00F47B4B"/>
    <w:rsid w:val="00F47B5A"/>
    <w:rsid w:val="00F47CE4"/>
    <w:rsid w:val="00F47EF6"/>
    <w:rsid w:val="00F5056F"/>
    <w:rsid w:val="00F505E5"/>
    <w:rsid w:val="00F507FA"/>
    <w:rsid w:val="00F50B14"/>
    <w:rsid w:val="00F50C49"/>
    <w:rsid w:val="00F50E7A"/>
    <w:rsid w:val="00F50FCB"/>
    <w:rsid w:val="00F510FC"/>
    <w:rsid w:val="00F51AC4"/>
    <w:rsid w:val="00F51CA9"/>
    <w:rsid w:val="00F520E2"/>
    <w:rsid w:val="00F523C7"/>
    <w:rsid w:val="00F52463"/>
    <w:rsid w:val="00F52726"/>
    <w:rsid w:val="00F5277A"/>
    <w:rsid w:val="00F527F0"/>
    <w:rsid w:val="00F52AA6"/>
    <w:rsid w:val="00F52AD6"/>
    <w:rsid w:val="00F52C60"/>
    <w:rsid w:val="00F52D42"/>
    <w:rsid w:val="00F52DD7"/>
    <w:rsid w:val="00F5306E"/>
    <w:rsid w:val="00F5312C"/>
    <w:rsid w:val="00F5334F"/>
    <w:rsid w:val="00F53473"/>
    <w:rsid w:val="00F536F1"/>
    <w:rsid w:val="00F536F8"/>
    <w:rsid w:val="00F538C1"/>
    <w:rsid w:val="00F53945"/>
    <w:rsid w:val="00F53F81"/>
    <w:rsid w:val="00F53FFF"/>
    <w:rsid w:val="00F5432A"/>
    <w:rsid w:val="00F54526"/>
    <w:rsid w:val="00F54552"/>
    <w:rsid w:val="00F546FD"/>
    <w:rsid w:val="00F54A1B"/>
    <w:rsid w:val="00F54D27"/>
    <w:rsid w:val="00F54EDE"/>
    <w:rsid w:val="00F5505D"/>
    <w:rsid w:val="00F551E1"/>
    <w:rsid w:val="00F552DC"/>
    <w:rsid w:val="00F557C7"/>
    <w:rsid w:val="00F55AB1"/>
    <w:rsid w:val="00F55AEB"/>
    <w:rsid w:val="00F55C87"/>
    <w:rsid w:val="00F55FF4"/>
    <w:rsid w:val="00F560B3"/>
    <w:rsid w:val="00F560F6"/>
    <w:rsid w:val="00F561C1"/>
    <w:rsid w:val="00F563EA"/>
    <w:rsid w:val="00F5675F"/>
    <w:rsid w:val="00F56874"/>
    <w:rsid w:val="00F56A5A"/>
    <w:rsid w:val="00F56B5C"/>
    <w:rsid w:val="00F56B81"/>
    <w:rsid w:val="00F56D29"/>
    <w:rsid w:val="00F56D49"/>
    <w:rsid w:val="00F57026"/>
    <w:rsid w:val="00F57030"/>
    <w:rsid w:val="00F5711C"/>
    <w:rsid w:val="00F57143"/>
    <w:rsid w:val="00F5719A"/>
    <w:rsid w:val="00F57229"/>
    <w:rsid w:val="00F574FE"/>
    <w:rsid w:val="00F575CB"/>
    <w:rsid w:val="00F576A1"/>
    <w:rsid w:val="00F57B33"/>
    <w:rsid w:val="00F57B91"/>
    <w:rsid w:val="00F57D09"/>
    <w:rsid w:val="00F57DCF"/>
    <w:rsid w:val="00F57E71"/>
    <w:rsid w:val="00F6005C"/>
    <w:rsid w:val="00F6040A"/>
    <w:rsid w:val="00F60582"/>
    <w:rsid w:val="00F60636"/>
    <w:rsid w:val="00F60688"/>
    <w:rsid w:val="00F607D7"/>
    <w:rsid w:val="00F6094E"/>
    <w:rsid w:val="00F609A1"/>
    <w:rsid w:val="00F60AFA"/>
    <w:rsid w:val="00F60B8E"/>
    <w:rsid w:val="00F613DE"/>
    <w:rsid w:val="00F61463"/>
    <w:rsid w:val="00F614C9"/>
    <w:rsid w:val="00F61607"/>
    <w:rsid w:val="00F61AE1"/>
    <w:rsid w:val="00F61BDD"/>
    <w:rsid w:val="00F61DC7"/>
    <w:rsid w:val="00F62011"/>
    <w:rsid w:val="00F62068"/>
    <w:rsid w:val="00F620A3"/>
    <w:rsid w:val="00F6214F"/>
    <w:rsid w:val="00F621FE"/>
    <w:rsid w:val="00F622E1"/>
    <w:rsid w:val="00F62326"/>
    <w:rsid w:val="00F623D4"/>
    <w:rsid w:val="00F62410"/>
    <w:rsid w:val="00F625A0"/>
    <w:rsid w:val="00F6262B"/>
    <w:rsid w:val="00F62875"/>
    <w:rsid w:val="00F62A97"/>
    <w:rsid w:val="00F62C1D"/>
    <w:rsid w:val="00F62DBF"/>
    <w:rsid w:val="00F63195"/>
    <w:rsid w:val="00F63292"/>
    <w:rsid w:val="00F634E0"/>
    <w:rsid w:val="00F636FA"/>
    <w:rsid w:val="00F639D3"/>
    <w:rsid w:val="00F63A80"/>
    <w:rsid w:val="00F63BBB"/>
    <w:rsid w:val="00F63E2A"/>
    <w:rsid w:val="00F63EA6"/>
    <w:rsid w:val="00F64190"/>
    <w:rsid w:val="00F641D9"/>
    <w:rsid w:val="00F64583"/>
    <w:rsid w:val="00F64691"/>
    <w:rsid w:val="00F64692"/>
    <w:rsid w:val="00F64841"/>
    <w:rsid w:val="00F64B13"/>
    <w:rsid w:val="00F64C3A"/>
    <w:rsid w:val="00F64EE9"/>
    <w:rsid w:val="00F64F0E"/>
    <w:rsid w:val="00F651B4"/>
    <w:rsid w:val="00F65322"/>
    <w:rsid w:val="00F65343"/>
    <w:rsid w:val="00F653AE"/>
    <w:rsid w:val="00F653F4"/>
    <w:rsid w:val="00F6578E"/>
    <w:rsid w:val="00F658AC"/>
    <w:rsid w:val="00F658F2"/>
    <w:rsid w:val="00F65C27"/>
    <w:rsid w:val="00F65EC9"/>
    <w:rsid w:val="00F661EF"/>
    <w:rsid w:val="00F664DB"/>
    <w:rsid w:val="00F66699"/>
    <w:rsid w:val="00F66767"/>
    <w:rsid w:val="00F66A1E"/>
    <w:rsid w:val="00F66AC3"/>
    <w:rsid w:val="00F66B39"/>
    <w:rsid w:val="00F66FAC"/>
    <w:rsid w:val="00F67043"/>
    <w:rsid w:val="00F67152"/>
    <w:rsid w:val="00F671EA"/>
    <w:rsid w:val="00F67211"/>
    <w:rsid w:val="00F67385"/>
    <w:rsid w:val="00F67433"/>
    <w:rsid w:val="00F67511"/>
    <w:rsid w:val="00F67516"/>
    <w:rsid w:val="00F67518"/>
    <w:rsid w:val="00F67ABB"/>
    <w:rsid w:val="00F67BF3"/>
    <w:rsid w:val="00F67CA0"/>
    <w:rsid w:val="00F67FB1"/>
    <w:rsid w:val="00F70044"/>
    <w:rsid w:val="00F706DD"/>
    <w:rsid w:val="00F70E7A"/>
    <w:rsid w:val="00F70FA2"/>
    <w:rsid w:val="00F71480"/>
    <w:rsid w:val="00F7187D"/>
    <w:rsid w:val="00F718D4"/>
    <w:rsid w:val="00F71996"/>
    <w:rsid w:val="00F71A3D"/>
    <w:rsid w:val="00F71C68"/>
    <w:rsid w:val="00F71F8F"/>
    <w:rsid w:val="00F722DE"/>
    <w:rsid w:val="00F726F5"/>
    <w:rsid w:val="00F72849"/>
    <w:rsid w:val="00F72B65"/>
    <w:rsid w:val="00F72D62"/>
    <w:rsid w:val="00F7300F"/>
    <w:rsid w:val="00F7309D"/>
    <w:rsid w:val="00F732F4"/>
    <w:rsid w:val="00F734A7"/>
    <w:rsid w:val="00F735E4"/>
    <w:rsid w:val="00F73637"/>
    <w:rsid w:val="00F737A2"/>
    <w:rsid w:val="00F737C0"/>
    <w:rsid w:val="00F73887"/>
    <w:rsid w:val="00F738E1"/>
    <w:rsid w:val="00F73BCA"/>
    <w:rsid w:val="00F73D1B"/>
    <w:rsid w:val="00F73D8E"/>
    <w:rsid w:val="00F73F48"/>
    <w:rsid w:val="00F74050"/>
    <w:rsid w:val="00F740BA"/>
    <w:rsid w:val="00F741F0"/>
    <w:rsid w:val="00F744AC"/>
    <w:rsid w:val="00F7453C"/>
    <w:rsid w:val="00F74599"/>
    <w:rsid w:val="00F745E2"/>
    <w:rsid w:val="00F74761"/>
    <w:rsid w:val="00F7493F"/>
    <w:rsid w:val="00F74A5F"/>
    <w:rsid w:val="00F74BFE"/>
    <w:rsid w:val="00F74CA0"/>
    <w:rsid w:val="00F74EFE"/>
    <w:rsid w:val="00F75814"/>
    <w:rsid w:val="00F75826"/>
    <w:rsid w:val="00F75927"/>
    <w:rsid w:val="00F759E8"/>
    <w:rsid w:val="00F75AB1"/>
    <w:rsid w:val="00F761B1"/>
    <w:rsid w:val="00F762CE"/>
    <w:rsid w:val="00F763D1"/>
    <w:rsid w:val="00F764E1"/>
    <w:rsid w:val="00F765E0"/>
    <w:rsid w:val="00F76A79"/>
    <w:rsid w:val="00F76B5C"/>
    <w:rsid w:val="00F76CA9"/>
    <w:rsid w:val="00F76E1B"/>
    <w:rsid w:val="00F76ED1"/>
    <w:rsid w:val="00F770A8"/>
    <w:rsid w:val="00F771BB"/>
    <w:rsid w:val="00F771BC"/>
    <w:rsid w:val="00F772BD"/>
    <w:rsid w:val="00F772EA"/>
    <w:rsid w:val="00F773E6"/>
    <w:rsid w:val="00F77425"/>
    <w:rsid w:val="00F77AA4"/>
    <w:rsid w:val="00F77BAD"/>
    <w:rsid w:val="00F77E68"/>
    <w:rsid w:val="00F77FCC"/>
    <w:rsid w:val="00F800B6"/>
    <w:rsid w:val="00F8025C"/>
    <w:rsid w:val="00F8054A"/>
    <w:rsid w:val="00F807B4"/>
    <w:rsid w:val="00F809BA"/>
    <w:rsid w:val="00F80D71"/>
    <w:rsid w:val="00F80DA1"/>
    <w:rsid w:val="00F80E08"/>
    <w:rsid w:val="00F80F3E"/>
    <w:rsid w:val="00F80FB4"/>
    <w:rsid w:val="00F8111D"/>
    <w:rsid w:val="00F81383"/>
    <w:rsid w:val="00F8138B"/>
    <w:rsid w:val="00F81577"/>
    <w:rsid w:val="00F815F5"/>
    <w:rsid w:val="00F817F5"/>
    <w:rsid w:val="00F81844"/>
    <w:rsid w:val="00F81D83"/>
    <w:rsid w:val="00F81F13"/>
    <w:rsid w:val="00F81F4C"/>
    <w:rsid w:val="00F81F70"/>
    <w:rsid w:val="00F8205B"/>
    <w:rsid w:val="00F82333"/>
    <w:rsid w:val="00F827CB"/>
    <w:rsid w:val="00F82BAE"/>
    <w:rsid w:val="00F82F06"/>
    <w:rsid w:val="00F8337A"/>
    <w:rsid w:val="00F834CD"/>
    <w:rsid w:val="00F83EFF"/>
    <w:rsid w:val="00F84112"/>
    <w:rsid w:val="00F8413F"/>
    <w:rsid w:val="00F8414E"/>
    <w:rsid w:val="00F841C5"/>
    <w:rsid w:val="00F8438E"/>
    <w:rsid w:val="00F844DD"/>
    <w:rsid w:val="00F84547"/>
    <w:rsid w:val="00F84952"/>
    <w:rsid w:val="00F84C8E"/>
    <w:rsid w:val="00F84CA9"/>
    <w:rsid w:val="00F84CD6"/>
    <w:rsid w:val="00F8515A"/>
    <w:rsid w:val="00F85399"/>
    <w:rsid w:val="00F855BC"/>
    <w:rsid w:val="00F85A30"/>
    <w:rsid w:val="00F85D2E"/>
    <w:rsid w:val="00F85DBB"/>
    <w:rsid w:val="00F85F58"/>
    <w:rsid w:val="00F860BB"/>
    <w:rsid w:val="00F861AA"/>
    <w:rsid w:val="00F86203"/>
    <w:rsid w:val="00F862D3"/>
    <w:rsid w:val="00F864F0"/>
    <w:rsid w:val="00F865F7"/>
    <w:rsid w:val="00F868EA"/>
    <w:rsid w:val="00F8696D"/>
    <w:rsid w:val="00F86B06"/>
    <w:rsid w:val="00F86C91"/>
    <w:rsid w:val="00F86CBF"/>
    <w:rsid w:val="00F86D57"/>
    <w:rsid w:val="00F8709F"/>
    <w:rsid w:val="00F8733F"/>
    <w:rsid w:val="00F87360"/>
    <w:rsid w:val="00F875E2"/>
    <w:rsid w:val="00F87612"/>
    <w:rsid w:val="00F87943"/>
    <w:rsid w:val="00F87C2C"/>
    <w:rsid w:val="00F87E0D"/>
    <w:rsid w:val="00F87EC4"/>
    <w:rsid w:val="00F87F07"/>
    <w:rsid w:val="00F9000B"/>
    <w:rsid w:val="00F90469"/>
    <w:rsid w:val="00F90516"/>
    <w:rsid w:val="00F905D0"/>
    <w:rsid w:val="00F90659"/>
    <w:rsid w:val="00F90852"/>
    <w:rsid w:val="00F9095B"/>
    <w:rsid w:val="00F90990"/>
    <w:rsid w:val="00F90B48"/>
    <w:rsid w:val="00F90BC9"/>
    <w:rsid w:val="00F90CED"/>
    <w:rsid w:val="00F90D39"/>
    <w:rsid w:val="00F90D63"/>
    <w:rsid w:val="00F91076"/>
    <w:rsid w:val="00F912FA"/>
    <w:rsid w:val="00F913E7"/>
    <w:rsid w:val="00F9144D"/>
    <w:rsid w:val="00F91716"/>
    <w:rsid w:val="00F91734"/>
    <w:rsid w:val="00F9176C"/>
    <w:rsid w:val="00F91906"/>
    <w:rsid w:val="00F91A49"/>
    <w:rsid w:val="00F92250"/>
    <w:rsid w:val="00F922CD"/>
    <w:rsid w:val="00F9281D"/>
    <w:rsid w:val="00F92A51"/>
    <w:rsid w:val="00F92AE6"/>
    <w:rsid w:val="00F92BB1"/>
    <w:rsid w:val="00F92CC7"/>
    <w:rsid w:val="00F92EF0"/>
    <w:rsid w:val="00F92FD5"/>
    <w:rsid w:val="00F933E7"/>
    <w:rsid w:val="00F9341A"/>
    <w:rsid w:val="00F93692"/>
    <w:rsid w:val="00F9396A"/>
    <w:rsid w:val="00F93A61"/>
    <w:rsid w:val="00F93AF1"/>
    <w:rsid w:val="00F93CC6"/>
    <w:rsid w:val="00F942B3"/>
    <w:rsid w:val="00F9432F"/>
    <w:rsid w:val="00F946FA"/>
    <w:rsid w:val="00F94B23"/>
    <w:rsid w:val="00F94BCC"/>
    <w:rsid w:val="00F94BE3"/>
    <w:rsid w:val="00F94BEA"/>
    <w:rsid w:val="00F94C1C"/>
    <w:rsid w:val="00F94D16"/>
    <w:rsid w:val="00F95185"/>
    <w:rsid w:val="00F9537A"/>
    <w:rsid w:val="00F954C0"/>
    <w:rsid w:val="00F954F3"/>
    <w:rsid w:val="00F956F7"/>
    <w:rsid w:val="00F958A3"/>
    <w:rsid w:val="00F958AA"/>
    <w:rsid w:val="00F95D88"/>
    <w:rsid w:val="00F95F4A"/>
    <w:rsid w:val="00F9603F"/>
    <w:rsid w:val="00F96094"/>
    <w:rsid w:val="00F966C4"/>
    <w:rsid w:val="00F967FF"/>
    <w:rsid w:val="00F96E8E"/>
    <w:rsid w:val="00F96EEC"/>
    <w:rsid w:val="00F97019"/>
    <w:rsid w:val="00F9753E"/>
    <w:rsid w:val="00F975C6"/>
    <w:rsid w:val="00F977B5"/>
    <w:rsid w:val="00F9799C"/>
    <w:rsid w:val="00F97A36"/>
    <w:rsid w:val="00F97BAD"/>
    <w:rsid w:val="00F97CFD"/>
    <w:rsid w:val="00F97D4A"/>
    <w:rsid w:val="00F97F81"/>
    <w:rsid w:val="00FA0251"/>
    <w:rsid w:val="00FA02B2"/>
    <w:rsid w:val="00FA06A3"/>
    <w:rsid w:val="00FA07DD"/>
    <w:rsid w:val="00FA0C4C"/>
    <w:rsid w:val="00FA1288"/>
    <w:rsid w:val="00FA12F4"/>
    <w:rsid w:val="00FA1457"/>
    <w:rsid w:val="00FA1608"/>
    <w:rsid w:val="00FA17A5"/>
    <w:rsid w:val="00FA1931"/>
    <w:rsid w:val="00FA1A6A"/>
    <w:rsid w:val="00FA1AEB"/>
    <w:rsid w:val="00FA1B43"/>
    <w:rsid w:val="00FA1BCD"/>
    <w:rsid w:val="00FA2034"/>
    <w:rsid w:val="00FA210C"/>
    <w:rsid w:val="00FA22F8"/>
    <w:rsid w:val="00FA235D"/>
    <w:rsid w:val="00FA24AF"/>
    <w:rsid w:val="00FA2538"/>
    <w:rsid w:val="00FA2BA5"/>
    <w:rsid w:val="00FA2C46"/>
    <w:rsid w:val="00FA2F81"/>
    <w:rsid w:val="00FA2F92"/>
    <w:rsid w:val="00FA318C"/>
    <w:rsid w:val="00FA320E"/>
    <w:rsid w:val="00FA3509"/>
    <w:rsid w:val="00FA3563"/>
    <w:rsid w:val="00FA362F"/>
    <w:rsid w:val="00FA38C5"/>
    <w:rsid w:val="00FA38F3"/>
    <w:rsid w:val="00FA3AB9"/>
    <w:rsid w:val="00FA3C32"/>
    <w:rsid w:val="00FA40B5"/>
    <w:rsid w:val="00FA4284"/>
    <w:rsid w:val="00FA459A"/>
    <w:rsid w:val="00FA475E"/>
    <w:rsid w:val="00FA4912"/>
    <w:rsid w:val="00FA4AE3"/>
    <w:rsid w:val="00FA4C24"/>
    <w:rsid w:val="00FA4CA7"/>
    <w:rsid w:val="00FA4DC3"/>
    <w:rsid w:val="00FA5077"/>
    <w:rsid w:val="00FA56E0"/>
    <w:rsid w:val="00FA5769"/>
    <w:rsid w:val="00FA5A87"/>
    <w:rsid w:val="00FA5F1B"/>
    <w:rsid w:val="00FA6524"/>
    <w:rsid w:val="00FA6915"/>
    <w:rsid w:val="00FA6A3E"/>
    <w:rsid w:val="00FA71BF"/>
    <w:rsid w:val="00FA7373"/>
    <w:rsid w:val="00FA73D4"/>
    <w:rsid w:val="00FA7642"/>
    <w:rsid w:val="00FA77EE"/>
    <w:rsid w:val="00FA7900"/>
    <w:rsid w:val="00FA7D99"/>
    <w:rsid w:val="00FA7DD9"/>
    <w:rsid w:val="00FB0064"/>
    <w:rsid w:val="00FB007D"/>
    <w:rsid w:val="00FB0088"/>
    <w:rsid w:val="00FB01B3"/>
    <w:rsid w:val="00FB02AF"/>
    <w:rsid w:val="00FB0482"/>
    <w:rsid w:val="00FB06D8"/>
    <w:rsid w:val="00FB0D12"/>
    <w:rsid w:val="00FB0D1C"/>
    <w:rsid w:val="00FB0D81"/>
    <w:rsid w:val="00FB0F4A"/>
    <w:rsid w:val="00FB0FB8"/>
    <w:rsid w:val="00FB15A8"/>
    <w:rsid w:val="00FB172D"/>
    <w:rsid w:val="00FB194B"/>
    <w:rsid w:val="00FB1A34"/>
    <w:rsid w:val="00FB1A55"/>
    <w:rsid w:val="00FB1A5C"/>
    <w:rsid w:val="00FB1C70"/>
    <w:rsid w:val="00FB1C74"/>
    <w:rsid w:val="00FB1C79"/>
    <w:rsid w:val="00FB1C88"/>
    <w:rsid w:val="00FB1E18"/>
    <w:rsid w:val="00FB1EC0"/>
    <w:rsid w:val="00FB22A3"/>
    <w:rsid w:val="00FB22AE"/>
    <w:rsid w:val="00FB2424"/>
    <w:rsid w:val="00FB2429"/>
    <w:rsid w:val="00FB27E0"/>
    <w:rsid w:val="00FB27E9"/>
    <w:rsid w:val="00FB27FC"/>
    <w:rsid w:val="00FB2ACF"/>
    <w:rsid w:val="00FB2C83"/>
    <w:rsid w:val="00FB2F51"/>
    <w:rsid w:val="00FB31FD"/>
    <w:rsid w:val="00FB344F"/>
    <w:rsid w:val="00FB34DC"/>
    <w:rsid w:val="00FB37FA"/>
    <w:rsid w:val="00FB3A9E"/>
    <w:rsid w:val="00FB3BFA"/>
    <w:rsid w:val="00FB3C6A"/>
    <w:rsid w:val="00FB3C91"/>
    <w:rsid w:val="00FB427D"/>
    <w:rsid w:val="00FB4629"/>
    <w:rsid w:val="00FB4878"/>
    <w:rsid w:val="00FB48D9"/>
    <w:rsid w:val="00FB48F5"/>
    <w:rsid w:val="00FB49A0"/>
    <w:rsid w:val="00FB4B2C"/>
    <w:rsid w:val="00FB4C2C"/>
    <w:rsid w:val="00FB4CB6"/>
    <w:rsid w:val="00FB4EC7"/>
    <w:rsid w:val="00FB5045"/>
    <w:rsid w:val="00FB51CB"/>
    <w:rsid w:val="00FB52D2"/>
    <w:rsid w:val="00FB5427"/>
    <w:rsid w:val="00FB5544"/>
    <w:rsid w:val="00FB5825"/>
    <w:rsid w:val="00FB5B01"/>
    <w:rsid w:val="00FB5FD8"/>
    <w:rsid w:val="00FB607A"/>
    <w:rsid w:val="00FB6392"/>
    <w:rsid w:val="00FB6619"/>
    <w:rsid w:val="00FB6B7B"/>
    <w:rsid w:val="00FB6C66"/>
    <w:rsid w:val="00FB6E77"/>
    <w:rsid w:val="00FB705F"/>
    <w:rsid w:val="00FB72F1"/>
    <w:rsid w:val="00FB74EB"/>
    <w:rsid w:val="00FB75A0"/>
    <w:rsid w:val="00FB75F6"/>
    <w:rsid w:val="00FB7642"/>
    <w:rsid w:val="00FB76DD"/>
    <w:rsid w:val="00FB7C6E"/>
    <w:rsid w:val="00FB7DDD"/>
    <w:rsid w:val="00FB7E11"/>
    <w:rsid w:val="00FB7FEF"/>
    <w:rsid w:val="00FC01B8"/>
    <w:rsid w:val="00FC0340"/>
    <w:rsid w:val="00FC07DC"/>
    <w:rsid w:val="00FC0822"/>
    <w:rsid w:val="00FC087A"/>
    <w:rsid w:val="00FC0A78"/>
    <w:rsid w:val="00FC0ABC"/>
    <w:rsid w:val="00FC0F84"/>
    <w:rsid w:val="00FC1078"/>
    <w:rsid w:val="00FC200A"/>
    <w:rsid w:val="00FC22B4"/>
    <w:rsid w:val="00FC262C"/>
    <w:rsid w:val="00FC268B"/>
    <w:rsid w:val="00FC2793"/>
    <w:rsid w:val="00FC28DE"/>
    <w:rsid w:val="00FC2D61"/>
    <w:rsid w:val="00FC32D6"/>
    <w:rsid w:val="00FC3628"/>
    <w:rsid w:val="00FC37A3"/>
    <w:rsid w:val="00FC3952"/>
    <w:rsid w:val="00FC3BE1"/>
    <w:rsid w:val="00FC4514"/>
    <w:rsid w:val="00FC4613"/>
    <w:rsid w:val="00FC4739"/>
    <w:rsid w:val="00FC4A85"/>
    <w:rsid w:val="00FC4FED"/>
    <w:rsid w:val="00FC50E3"/>
    <w:rsid w:val="00FC5144"/>
    <w:rsid w:val="00FC51F9"/>
    <w:rsid w:val="00FC5933"/>
    <w:rsid w:val="00FC5FA7"/>
    <w:rsid w:val="00FC61FA"/>
    <w:rsid w:val="00FC629D"/>
    <w:rsid w:val="00FC6595"/>
    <w:rsid w:val="00FC69B5"/>
    <w:rsid w:val="00FC6A30"/>
    <w:rsid w:val="00FC6A66"/>
    <w:rsid w:val="00FC6FB3"/>
    <w:rsid w:val="00FC6FD5"/>
    <w:rsid w:val="00FC70E9"/>
    <w:rsid w:val="00FC7173"/>
    <w:rsid w:val="00FC719E"/>
    <w:rsid w:val="00FC7498"/>
    <w:rsid w:val="00FC7821"/>
    <w:rsid w:val="00FC7838"/>
    <w:rsid w:val="00FC79BE"/>
    <w:rsid w:val="00FC7AD3"/>
    <w:rsid w:val="00FC7CD0"/>
    <w:rsid w:val="00FD0253"/>
    <w:rsid w:val="00FD0609"/>
    <w:rsid w:val="00FD0AD7"/>
    <w:rsid w:val="00FD0B07"/>
    <w:rsid w:val="00FD0BA1"/>
    <w:rsid w:val="00FD0BF1"/>
    <w:rsid w:val="00FD0D91"/>
    <w:rsid w:val="00FD10C2"/>
    <w:rsid w:val="00FD1172"/>
    <w:rsid w:val="00FD1179"/>
    <w:rsid w:val="00FD1283"/>
    <w:rsid w:val="00FD1592"/>
    <w:rsid w:val="00FD1DA4"/>
    <w:rsid w:val="00FD1DF5"/>
    <w:rsid w:val="00FD1E04"/>
    <w:rsid w:val="00FD2180"/>
    <w:rsid w:val="00FD2281"/>
    <w:rsid w:val="00FD2364"/>
    <w:rsid w:val="00FD2470"/>
    <w:rsid w:val="00FD248B"/>
    <w:rsid w:val="00FD2913"/>
    <w:rsid w:val="00FD2A2E"/>
    <w:rsid w:val="00FD2A38"/>
    <w:rsid w:val="00FD2B6B"/>
    <w:rsid w:val="00FD2BEA"/>
    <w:rsid w:val="00FD2D27"/>
    <w:rsid w:val="00FD2F38"/>
    <w:rsid w:val="00FD3786"/>
    <w:rsid w:val="00FD3802"/>
    <w:rsid w:val="00FD3846"/>
    <w:rsid w:val="00FD3ABE"/>
    <w:rsid w:val="00FD3AEF"/>
    <w:rsid w:val="00FD3B43"/>
    <w:rsid w:val="00FD3BA7"/>
    <w:rsid w:val="00FD3CB4"/>
    <w:rsid w:val="00FD3EC5"/>
    <w:rsid w:val="00FD4113"/>
    <w:rsid w:val="00FD412C"/>
    <w:rsid w:val="00FD4205"/>
    <w:rsid w:val="00FD4454"/>
    <w:rsid w:val="00FD4A13"/>
    <w:rsid w:val="00FD4C39"/>
    <w:rsid w:val="00FD4CA9"/>
    <w:rsid w:val="00FD4DA4"/>
    <w:rsid w:val="00FD4DBE"/>
    <w:rsid w:val="00FD5083"/>
    <w:rsid w:val="00FD5150"/>
    <w:rsid w:val="00FD5603"/>
    <w:rsid w:val="00FD5A1F"/>
    <w:rsid w:val="00FD5AE4"/>
    <w:rsid w:val="00FD61C3"/>
    <w:rsid w:val="00FD63FA"/>
    <w:rsid w:val="00FD68E9"/>
    <w:rsid w:val="00FD6ABC"/>
    <w:rsid w:val="00FD6BD7"/>
    <w:rsid w:val="00FD6D7C"/>
    <w:rsid w:val="00FD6DFB"/>
    <w:rsid w:val="00FD710B"/>
    <w:rsid w:val="00FD7195"/>
    <w:rsid w:val="00FD71CF"/>
    <w:rsid w:val="00FD72E4"/>
    <w:rsid w:val="00FD72EB"/>
    <w:rsid w:val="00FD773B"/>
    <w:rsid w:val="00FD7769"/>
    <w:rsid w:val="00FD781B"/>
    <w:rsid w:val="00FD7890"/>
    <w:rsid w:val="00FD78A5"/>
    <w:rsid w:val="00FD7D77"/>
    <w:rsid w:val="00FD7DB4"/>
    <w:rsid w:val="00FD7DD8"/>
    <w:rsid w:val="00FD7E48"/>
    <w:rsid w:val="00FE009C"/>
    <w:rsid w:val="00FE00A2"/>
    <w:rsid w:val="00FE0158"/>
    <w:rsid w:val="00FE01EE"/>
    <w:rsid w:val="00FE0271"/>
    <w:rsid w:val="00FE02D6"/>
    <w:rsid w:val="00FE05C0"/>
    <w:rsid w:val="00FE087C"/>
    <w:rsid w:val="00FE0A7E"/>
    <w:rsid w:val="00FE0F48"/>
    <w:rsid w:val="00FE10C7"/>
    <w:rsid w:val="00FE1613"/>
    <w:rsid w:val="00FE16CE"/>
    <w:rsid w:val="00FE178D"/>
    <w:rsid w:val="00FE1ADC"/>
    <w:rsid w:val="00FE1B05"/>
    <w:rsid w:val="00FE1BFB"/>
    <w:rsid w:val="00FE1CC1"/>
    <w:rsid w:val="00FE1D26"/>
    <w:rsid w:val="00FE1F8E"/>
    <w:rsid w:val="00FE2397"/>
    <w:rsid w:val="00FE23C8"/>
    <w:rsid w:val="00FE2560"/>
    <w:rsid w:val="00FE273C"/>
    <w:rsid w:val="00FE277F"/>
    <w:rsid w:val="00FE28D7"/>
    <w:rsid w:val="00FE2965"/>
    <w:rsid w:val="00FE2BD9"/>
    <w:rsid w:val="00FE2C6D"/>
    <w:rsid w:val="00FE2D55"/>
    <w:rsid w:val="00FE2E1C"/>
    <w:rsid w:val="00FE2ECE"/>
    <w:rsid w:val="00FE3056"/>
    <w:rsid w:val="00FE32C1"/>
    <w:rsid w:val="00FE35DA"/>
    <w:rsid w:val="00FE37D9"/>
    <w:rsid w:val="00FE3E98"/>
    <w:rsid w:val="00FE403B"/>
    <w:rsid w:val="00FE4103"/>
    <w:rsid w:val="00FE44C9"/>
    <w:rsid w:val="00FE455E"/>
    <w:rsid w:val="00FE48F2"/>
    <w:rsid w:val="00FE49BE"/>
    <w:rsid w:val="00FE4D77"/>
    <w:rsid w:val="00FE4EBD"/>
    <w:rsid w:val="00FE4EF0"/>
    <w:rsid w:val="00FE5264"/>
    <w:rsid w:val="00FE5AB5"/>
    <w:rsid w:val="00FE5ABB"/>
    <w:rsid w:val="00FE5C1C"/>
    <w:rsid w:val="00FE5C55"/>
    <w:rsid w:val="00FE5D93"/>
    <w:rsid w:val="00FE5FC8"/>
    <w:rsid w:val="00FE6026"/>
    <w:rsid w:val="00FE6162"/>
    <w:rsid w:val="00FE6247"/>
    <w:rsid w:val="00FE62EA"/>
    <w:rsid w:val="00FE64FF"/>
    <w:rsid w:val="00FE6515"/>
    <w:rsid w:val="00FE65E4"/>
    <w:rsid w:val="00FE6633"/>
    <w:rsid w:val="00FE690F"/>
    <w:rsid w:val="00FE6928"/>
    <w:rsid w:val="00FE69E0"/>
    <w:rsid w:val="00FE6FE3"/>
    <w:rsid w:val="00FE73B8"/>
    <w:rsid w:val="00FE7743"/>
    <w:rsid w:val="00FE7BEB"/>
    <w:rsid w:val="00FE7DB1"/>
    <w:rsid w:val="00FE7FFA"/>
    <w:rsid w:val="00FF0013"/>
    <w:rsid w:val="00FF025E"/>
    <w:rsid w:val="00FF05E9"/>
    <w:rsid w:val="00FF08B0"/>
    <w:rsid w:val="00FF08B1"/>
    <w:rsid w:val="00FF08E4"/>
    <w:rsid w:val="00FF0919"/>
    <w:rsid w:val="00FF0BAD"/>
    <w:rsid w:val="00FF0DAF"/>
    <w:rsid w:val="00FF124A"/>
    <w:rsid w:val="00FF16B0"/>
    <w:rsid w:val="00FF16FE"/>
    <w:rsid w:val="00FF17B2"/>
    <w:rsid w:val="00FF1A02"/>
    <w:rsid w:val="00FF2468"/>
    <w:rsid w:val="00FF258F"/>
    <w:rsid w:val="00FF2754"/>
    <w:rsid w:val="00FF288F"/>
    <w:rsid w:val="00FF29FF"/>
    <w:rsid w:val="00FF2B9C"/>
    <w:rsid w:val="00FF2D98"/>
    <w:rsid w:val="00FF2F5A"/>
    <w:rsid w:val="00FF304B"/>
    <w:rsid w:val="00FF3158"/>
    <w:rsid w:val="00FF33FF"/>
    <w:rsid w:val="00FF3555"/>
    <w:rsid w:val="00FF359D"/>
    <w:rsid w:val="00FF35E5"/>
    <w:rsid w:val="00FF362A"/>
    <w:rsid w:val="00FF37DF"/>
    <w:rsid w:val="00FF381A"/>
    <w:rsid w:val="00FF384B"/>
    <w:rsid w:val="00FF38E9"/>
    <w:rsid w:val="00FF3A24"/>
    <w:rsid w:val="00FF3AAF"/>
    <w:rsid w:val="00FF3BA8"/>
    <w:rsid w:val="00FF3C15"/>
    <w:rsid w:val="00FF3F45"/>
    <w:rsid w:val="00FF41AD"/>
    <w:rsid w:val="00FF43FF"/>
    <w:rsid w:val="00FF4488"/>
    <w:rsid w:val="00FF4531"/>
    <w:rsid w:val="00FF4C63"/>
    <w:rsid w:val="00FF4D97"/>
    <w:rsid w:val="00FF4E79"/>
    <w:rsid w:val="00FF506A"/>
    <w:rsid w:val="00FF51F7"/>
    <w:rsid w:val="00FF534D"/>
    <w:rsid w:val="00FF536A"/>
    <w:rsid w:val="00FF550A"/>
    <w:rsid w:val="00FF56D2"/>
    <w:rsid w:val="00FF56E0"/>
    <w:rsid w:val="00FF577B"/>
    <w:rsid w:val="00FF5793"/>
    <w:rsid w:val="00FF589D"/>
    <w:rsid w:val="00FF58A1"/>
    <w:rsid w:val="00FF5D6D"/>
    <w:rsid w:val="00FF6104"/>
    <w:rsid w:val="00FF61AE"/>
    <w:rsid w:val="00FF63D6"/>
    <w:rsid w:val="00FF63FD"/>
    <w:rsid w:val="00FF6649"/>
    <w:rsid w:val="00FF6789"/>
    <w:rsid w:val="00FF67A9"/>
    <w:rsid w:val="00FF6B6B"/>
    <w:rsid w:val="00FF6BBD"/>
    <w:rsid w:val="00FF6E6A"/>
    <w:rsid w:val="00FF727C"/>
    <w:rsid w:val="00FF757B"/>
    <w:rsid w:val="00FF7953"/>
    <w:rsid w:val="00FF7AF8"/>
    <w:rsid w:val="00FF7C47"/>
    <w:rsid w:val="013070B6"/>
    <w:rsid w:val="0131D8E2"/>
    <w:rsid w:val="01369950"/>
    <w:rsid w:val="013BE823"/>
    <w:rsid w:val="014CD994"/>
    <w:rsid w:val="01596E18"/>
    <w:rsid w:val="016DE13D"/>
    <w:rsid w:val="0177BB6E"/>
    <w:rsid w:val="018D8659"/>
    <w:rsid w:val="01A92E31"/>
    <w:rsid w:val="01AA71F6"/>
    <w:rsid w:val="01ADEF95"/>
    <w:rsid w:val="01B20C80"/>
    <w:rsid w:val="01B53CD6"/>
    <w:rsid w:val="01C1507C"/>
    <w:rsid w:val="01E2472D"/>
    <w:rsid w:val="01E55C8E"/>
    <w:rsid w:val="01E9031E"/>
    <w:rsid w:val="01EBC4DA"/>
    <w:rsid w:val="0201BF4E"/>
    <w:rsid w:val="02058036"/>
    <w:rsid w:val="02198C21"/>
    <w:rsid w:val="022003D6"/>
    <w:rsid w:val="022BB960"/>
    <w:rsid w:val="022E4ED7"/>
    <w:rsid w:val="023EE073"/>
    <w:rsid w:val="023FDCA5"/>
    <w:rsid w:val="02471075"/>
    <w:rsid w:val="024B4919"/>
    <w:rsid w:val="024D0A74"/>
    <w:rsid w:val="025EAFD3"/>
    <w:rsid w:val="02661B7E"/>
    <w:rsid w:val="02816127"/>
    <w:rsid w:val="028A4CB5"/>
    <w:rsid w:val="02960385"/>
    <w:rsid w:val="02977621"/>
    <w:rsid w:val="02A5A495"/>
    <w:rsid w:val="02ABE7D4"/>
    <w:rsid w:val="02B8D823"/>
    <w:rsid w:val="02D30737"/>
    <w:rsid w:val="02E60AF6"/>
    <w:rsid w:val="02ED71FD"/>
    <w:rsid w:val="02F40396"/>
    <w:rsid w:val="03120E8C"/>
    <w:rsid w:val="031AE236"/>
    <w:rsid w:val="0323D941"/>
    <w:rsid w:val="03286F7D"/>
    <w:rsid w:val="032BAB90"/>
    <w:rsid w:val="03318F31"/>
    <w:rsid w:val="033DB08E"/>
    <w:rsid w:val="0343BD8E"/>
    <w:rsid w:val="03572499"/>
    <w:rsid w:val="03605A00"/>
    <w:rsid w:val="0365DE88"/>
    <w:rsid w:val="036749D5"/>
    <w:rsid w:val="03880794"/>
    <w:rsid w:val="0388F06A"/>
    <w:rsid w:val="038E7BF4"/>
    <w:rsid w:val="03907C3D"/>
    <w:rsid w:val="039B5033"/>
    <w:rsid w:val="03A22C8C"/>
    <w:rsid w:val="03A54508"/>
    <w:rsid w:val="03AB7C34"/>
    <w:rsid w:val="03C65709"/>
    <w:rsid w:val="03C68144"/>
    <w:rsid w:val="03E8B245"/>
    <w:rsid w:val="03E94A70"/>
    <w:rsid w:val="03EE6AA5"/>
    <w:rsid w:val="03F9913C"/>
    <w:rsid w:val="03FBA446"/>
    <w:rsid w:val="03FE009C"/>
    <w:rsid w:val="040A2D43"/>
    <w:rsid w:val="040F50DF"/>
    <w:rsid w:val="04297C9F"/>
    <w:rsid w:val="04422589"/>
    <w:rsid w:val="04464306"/>
    <w:rsid w:val="044D9FCA"/>
    <w:rsid w:val="04541CF3"/>
    <w:rsid w:val="04550895"/>
    <w:rsid w:val="0461338A"/>
    <w:rsid w:val="04661AB6"/>
    <w:rsid w:val="0484DE4C"/>
    <w:rsid w:val="048D5BCF"/>
    <w:rsid w:val="04B3E102"/>
    <w:rsid w:val="04BFD851"/>
    <w:rsid w:val="04C5BB1E"/>
    <w:rsid w:val="04D7B0A9"/>
    <w:rsid w:val="04D85040"/>
    <w:rsid w:val="04EDB32F"/>
    <w:rsid w:val="04EDFEB7"/>
    <w:rsid w:val="04F5F1E5"/>
    <w:rsid w:val="05007505"/>
    <w:rsid w:val="05038235"/>
    <w:rsid w:val="0505A421"/>
    <w:rsid w:val="0510F7A9"/>
    <w:rsid w:val="051CDB6E"/>
    <w:rsid w:val="05407706"/>
    <w:rsid w:val="055E43B0"/>
    <w:rsid w:val="0574F8A6"/>
    <w:rsid w:val="057D9DC3"/>
    <w:rsid w:val="05895FA7"/>
    <w:rsid w:val="05927DA3"/>
    <w:rsid w:val="059314D1"/>
    <w:rsid w:val="0596CC5D"/>
    <w:rsid w:val="059DBC40"/>
    <w:rsid w:val="05A4EA77"/>
    <w:rsid w:val="05A5A9C6"/>
    <w:rsid w:val="05BB1BB7"/>
    <w:rsid w:val="05C41765"/>
    <w:rsid w:val="05CA1DC0"/>
    <w:rsid w:val="05E2A3F4"/>
    <w:rsid w:val="05F2D62D"/>
    <w:rsid w:val="05FFD06B"/>
    <w:rsid w:val="0601EB17"/>
    <w:rsid w:val="061FB231"/>
    <w:rsid w:val="06339E28"/>
    <w:rsid w:val="063C83E7"/>
    <w:rsid w:val="0640C1BF"/>
    <w:rsid w:val="0643105C"/>
    <w:rsid w:val="06437A05"/>
    <w:rsid w:val="06438CB2"/>
    <w:rsid w:val="0643D1E1"/>
    <w:rsid w:val="06552B96"/>
    <w:rsid w:val="067F9CAE"/>
    <w:rsid w:val="0684ECA4"/>
    <w:rsid w:val="0685C62A"/>
    <w:rsid w:val="0687172C"/>
    <w:rsid w:val="06A2A114"/>
    <w:rsid w:val="06A529CE"/>
    <w:rsid w:val="06A6326E"/>
    <w:rsid w:val="06B5735C"/>
    <w:rsid w:val="06CFD506"/>
    <w:rsid w:val="06D3C441"/>
    <w:rsid w:val="06D5792C"/>
    <w:rsid w:val="06D9399F"/>
    <w:rsid w:val="06F648B7"/>
    <w:rsid w:val="06FEE7C3"/>
    <w:rsid w:val="06FEF9F8"/>
    <w:rsid w:val="07029A20"/>
    <w:rsid w:val="0721484F"/>
    <w:rsid w:val="07276D28"/>
    <w:rsid w:val="0738685B"/>
    <w:rsid w:val="074E8BB1"/>
    <w:rsid w:val="075E8CDC"/>
    <w:rsid w:val="075FF5DC"/>
    <w:rsid w:val="0774490A"/>
    <w:rsid w:val="077668E8"/>
    <w:rsid w:val="07878615"/>
    <w:rsid w:val="078A73CD"/>
    <w:rsid w:val="07940114"/>
    <w:rsid w:val="07A5F1DF"/>
    <w:rsid w:val="07AAE8E7"/>
    <w:rsid w:val="07B1BAEE"/>
    <w:rsid w:val="07B95158"/>
    <w:rsid w:val="07BC6EDE"/>
    <w:rsid w:val="07BD74AD"/>
    <w:rsid w:val="07BF30E8"/>
    <w:rsid w:val="07E0D14A"/>
    <w:rsid w:val="07F02421"/>
    <w:rsid w:val="07F130C5"/>
    <w:rsid w:val="080F1100"/>
    <w:rsid w:val="082585A4"/>
    <w:rsid w:val="082F53EB"/>
    <w:rsid w:val="083EF478"/>
    <w:rsid w:val="084B4F48"/>
    <w:rsid w:val="08539623"/>
    <w:rsid w:val="0859AE2E"/>
    <w:rsid w:val="085D1C08"/>
    <w:rsid w:val="085E047A"/>
    <w:rsid w:val="086C0DCC"/>
    <w:rsid w:val="087D0D9A"/>
    <w:rsid w:val="088348EF"/>
    <w:rsid w:val="088C8EE0"/>
    <w:rsid w:val="089BD71E"/>
    <w:rsid w:val="08A67B0F"/>
    <w:rsid w:val="08AA2CAE"/>
    <w:rsid w:val="08AC9968"/>
    <w:rsid w:val="08B291EB"/>
    <w:rsid w:val="08B5CB27"/>
    <w:rsid w:val="08BA19CF"/>
    <w:rsid w:val="08BD18B0"/>
    <w:rsid w:val="08D25720"/>
    <w:rsid w:val="08EC98A2"/>
    <w:rsid w:val="08F91185"/>
    <w:rsid w:val="0907B94A"/>
    <w:rsid w:val="0916250F"/>
    <w:rsid w:val="09208EDC"/>
    <w:rsid w:val="09231BC4"/>
    <w:rsid w:val="093C835D"/>
    <w:rsid w:val="09439EFE"/>
    <w:rsid w:val="0947C7BB"/>
    <w:rsid w:val="096513E8"/>
    <w:rsid w:val="09685098"/>
    <w:rsid w:val="0968D5A4"/>
    <w:rsid w:val="0969848F"/>
    <w:rsid w:val="096A6BD6"/>
    <w:rsid w:val="09718EB8"/>
    <w:rsid w:val="097B94CD"/>
    <w:rsid w:val="09838104"/>
    <w:rsid w:val="09896F43"/>
    <w:rsid w:val="0993B23D"/>
    <w:rsid w:val="09968F2C"/>
    <w:rsid w:val="09A36F36"/>
    <w:rsid w:val="09A7C93B"/>
    <w:rsid w:val="09A97ACC"/>
    <w:rsid w:val="09BD66EC"/>
    <w:rsid w:val="09CB9E37"/>
    <w:rsid w:val="09CCBE05"/>
    <w:rsid w:val="09DDE1FE"/>
    <w:rsid w:val="09E8017E"/>
    <w:rsid w:val="09EB4337"/>
    <w:rsid w:val="09EBB6EF"/>
    <w:rsid w:val="09EFB2FE"/>
    <w:rsid w:val="09F9F6EE"/>
    <w:rsid w:val="0A02505F"/>
    <w:rsid w:val="0A08B2DF"/>
    <w:rsid w:val="0A14EE4E"/>
    <w:rsid w:val="0A206A39"/>
    <w:rsid w:val="0A40CFBD"/>
    <w:rsid w:val="0A440F4B"/>
    <w:rsid w:val="0A4D53F5"/>
    <w:rsid w:val="0A505F19"/>
    <w:rsid w:val="0A54A603"/>
    <w:rsid w:val="0A72E30F"/>
    <w:rsid w:val="0A74CD05"/>
    <w:rsid w:val="0A7AE10C"/>
    <w:rsid w:val="0A7F1045"/>
    <w:rsid w:val="0AB07BB6"/>
    <w:rsid w:val="0AB9908C"/>
    <w:rsid w:val="0ABC867B"/>
    <w:rsid w:val="0AC0E59F"/>
    <w:rsid w:val="0AD1061C"/>
    <w:rsid w:val="0AE3A2B4"/>
    <w:rsid w:val="0AE4EB92"/>
    <w:rsid w:val="0AE85287"/>
    <w:rsid w:val="0AEB26E1"/>
    <w:rsid w:val="0AF50DFE"/>
    <w:rsid w:val="0B0638B8"/>
    <w:rsid w:val="0B078646"/>
    <w:rsid w:val="0B65C130"/>
    <w:rsid w:val="0B6C3F34"/>
    <w:rsid w:val="0B6E9CB8"/>
    <w:rsid w:val="0B75169E"/>
    <w:rsid w:val="0B768814"/>
    <w:rsid w:val="0B8405D0"/>
    <w:rsid w:val="0BAE481F"/>
    <w:rsid w:val="0BB3403A"/>
    <w:rsid w:val="0BC2293C"/>
    <w:rsid w:val="0BC8DC2B"/>
    <w:rsid w:val="0BC91D58"/>
    <w:rsid w:val="0BE90B33"/>
    <w:rsid w:val="0BEF90EA"/>
    <w:rsid w:val="0C0B6AB6"/>
    <w:rsid w:val="0C198579"/>
    <w:rsid w:val="0C27A54C"/>
    <w:rsid w:val="0C3408EA"/>
    <w:rsid w:val="0C3E3260"/>
    <w:rsid w:val="0C4B84D3"/>
    <w:rsid w:val="0C5CA5B6"/>
    <w:rsid w:val="0C85C1EE"/>
    <w:rsid w:val="0C87BCD6"/>
    <w:rsid w:val="0CA2BDA4"/>
    <w:rsid w:val="0CA39579"/>
    <w:rsid w:val="0CA84054"/>
    <w:rsid w:val="0CAB28EC"/>
    <w:rsid w:val="0CAE79D7"/>
    <w:rsid w:val="0CB08936"/>
    <w:rsid w:val="0CB1DABE"/>
    <w:rsid w:val="0CB46330"/>
    <w:rsid w:val="0CB9B286"/>
    <w:rsid w:val="0CBAA90F"/>
    <w:rsid w:val="0CBBA898"/>
    <w:rsid w:val="0CC3FC41"/>
    <w:rsid w:val="0CC4C3DC"/>
    <w:rsid w:val="0CE699F1"/>
    <w:rsid w:val="0CE6D6AF"/>
    <w:rsid w:val="0CFAFA82"/>
    <w:rsid w:val="0D1ACC9D"/>
    <w:rsid w:val="0D258E9C"/>
    <w:rsid w:val="0D2B9ACD"/>
    <w:rsid w:val="0D31E4AE"/>
    <w:rsid w:val="0D3B0BAA"/>
    <w:rsid w:val="0D400F0A"/>
    <w:rsid w:val="0D4154DE"/>
    <w:rsid w:val="0D44782C"/>
    <w:rsid w:val="0D572FE6"/>
    <w:rsid w:val="0D72FBC6"/>
    <w:rsid w:val="0D7B28A1"/>
    <w:rsid w:val="0D7E3D7E"/>
    <w:rsid w:val="0D81931A"/>
    <w:rsid w:val="0D859495"/>
    <w:rsid w:val="0D86DE6A"/>
    <w:rsid w:val="0D953494"/>
    <w:rsid w:val="0DA2E1C3"/>
    <w:rsid w:val="0DFA2399"/>
    <w:rsid w:val="0E03C396"/>
    <w:rsid w:val="0E0EA546"/>
    <w:rsid w:val="0E2F6FA8"/>
    <w:rsid w:val="0E4396AD"/>
    <w:rsid w:val="0E49CD1E"/>
    <w:rsid w:val="0E58FE61"/>
    <w:rsid w:val="0E6D3942"/>
    <w:rsid w:val="0E759CAF"/>
    <w:rsid w:val="0E915E5B"/>
    <w:rsid w:val="0E9AA379"/>
    <w:rsid w:val="0EA81CAE"/>
    <w:rsid w:val="0EBACB5D"/>
    <w:rsid w:val="0EBD587A"/>
    <w:rsid w:val="0EE00073"/>
    <w:rsid w:val="0EEC0375"/>
    <w:rsid w:val="0EED32C8"/>
    <w:rsid w:val="0EEF7082"/>
    <w:rsid w:val="0F075CC6"/>
    <w:rsid w:val="0F1B3A8C"/>
    <w:rsid w:val="0F40D303"/>
    <w:rsid w:val="0F4187FE"/>
    <w:rsid w:val="0F425959"/>
    <w:rsid w:val="0F4C8C0C"/>
    <w:rsid w:val="0F592E9D"/>
    <w:rsid w:val="0F6D2106"/>
    <w:rsid w:val="0F72B6B5"/>
    <w:rsid w:val="0F7E5F91"/>
    <w:rsid w:val="0F83CD68"/>
    <w:rsid w:val="0F88A338"/>
    <w:rsid w:val="0F95210B"/>
    <w:rsid w:val="0FA0B4D8"/>
    <w:rsid w:val="0FA39CC4"/>
    <w:rsid w:val="0FC9E3C1"/>
    <w:rsid w:val="0FCF6C08"/>
    <w:rsid w:val="0FDED5B4"/>
    <w:rsid w:val="0FED7F00"/>
    <w:rsid w:val="1004F421"/>
    <w:rsid w:val="100C9DB9"/>
    <w:rsid w:val="10195B83"/>
    <w:rsid w:val="101F9142"/>
    <w:rsid w:val="1024DF72"/>
    <w:rsid w:val="1026C8A3"/>
    <w:rsid w:val="1032090E"/>
    <w:rsid w:val="103B973D"/>
    <w:rsid w:val="103B9E10"/>
    <w:rsid w:val="103E34B2"/>
    <w:rsid w:val="105863AA"/>
    <w:rsid w:val="10602E66"/>
    <w:rsid w:val="10656FFA"/>
    <w:rsid w:val="10678379"/>
    <w:rsid w:val="106EEDE9"/>
    <w:rsid w:val="107397C6"/>
    <w:rsid w:val="10802D11"/>
    <w:rsid w:val="10822E6B"/>
    <w:rsid w:val="108CDE34"/>
    <w:rsid w:val="109BFEE6"/>
    <w:rsid w:val="10B38D9E"/>
    <w:rsid w:val="10B46E0D"/>
    <w:rsid w:val="10BB29D5"/>
    <w:rsid w:val="10BD3557"/>
    <w:rsid w:val="10C07865"/>
    <w:rsid w:val="10C36647"/>
    <w:rsid w:val="10E6D97C"/>
    <w:rsid w:val="11111477"/>
    <w:rsid w:val="11148756"/>
    <w:rsid w:val="1125A33F"/>
    <w:rsid w:val="1132ED52"/>
    <w:rsid w:val="1136EA9F"/>
    <w:rsid w:val="11485230"/>
    <w:rsid w:val="1151EDF5"/>
    <w:rsid w:val="115C7201"/>
    <w:rsid w:val="115CBFFE"/>
    <w:rsid w:val="116655B6"/>
    <w:rsid w:val="117AA615"/>
    <w:rsid w:val="1185044D"/>
    <w:rsid w:val="11A29157"/>
    <w:rsid w:val="11A2B1D3"/>
    <w:rsid w:val="11A3B0BD"/>
    <w:rsid w:val="11A6A483"/>
    <w:rsid w:val="11A774A0"/>
    <w:rsid w:val="11B81CC3"/>
    <w:rsid w:val="11C5D65B"/>
    <w:rsid w:val="11C7ED5C"/>
    <w:rsid w:val="11CB319D"/>
    <w:rsid w:val="11DB988E"/>
    <w:rsid w:val="11DE656F"/>
    <w:rsid w:val="11F2BEB7"/>
    <w:rsid w:val="12180DDD"/>
    <w:rsid w:val="121D4988"/>
    <w:rsid w:val="121DB78B"/>
    <w:rsid w:val="12203142"/>
    <w:rsid w:val="12370B2E"/>
    <w:rsid w:val="1240631A"/>
    <w:rsid w:val="124614C6"/>
    <w:rsid w:val="1259D2CF"/>
    <w:rsid w:val="126A5354"/>
    <w:rsid w:val="1278EE59"/>
    <w:rsid w:val="1283A4F3"/>
    <w:rsid w:val="12A34A6E"/>
    <w:rsid w:val="12AAE423"/>
    <w:rsid w:val="12B4D000"/>
    <w:rsid w:val="12CCAD2E"/>
    <w:rsid w:val="12EE8D41"/>
    <w:rsid w:val="12F5C9D4"/>
    <w:rsid w:val="132C80EB"/>
    <w:rsid w:val="13346D65"/>
    <w:rsid w:val="134B2CD8"/>
    <w:rsid w:val="135FE4CF"/>
    <w:rsid w:val="13706C22"/>
    <w:rsid w:val="138A37CA"/>
    <w:rsid w:val="138D7A92"/>
    <w:rsid w:val="13BE59B1"/>
    <w:rsid w:val="13C793C5"/>
    <w:rsid w:val="13D689DA"/>
    <w:rsid w:val="13E1FFCB"/>
    <w:rsid w:val="13E38BFD"/>
    <w:rsid w:val="13E5F0E6"/>
    <w:rsid w:val="13E72AF1"/>
    <w:rsid w:val="13F7EE90"/>
    <w:rsid w:val="13FD3285"/>
    <w:rsid w:val="1401ADAB"/>
    <w:rsid w:val="14052237"/>
    <w:rsid w:val="1413B3F5"/>
    <w:rsid w:val="14185647"/>
    <w:rsid w:val="1420C048"/>
    <w:rsid w:val="14386BDD"/>
    <w:rsid w:val="144A15FF"/>
    <w:rsid w:val="144DA44B"/>
    <w:rsid w:val="145E7FBA"/>
    <w:rsid w:val="146A4810"/>
    <w:rsid w:val="146D5511"/>
    <w:rsid w:val="1489AC0D"/>
    <w:rsid w:val="148B30C5"/>
    <w:rsid w:val="148E861C"/>
    <w:rsid w:val="149F1CF7"/>
    <w:rsid w:val="14A2FAEF"/>
    <w:rsid w:val="14A93A2A"/>
    <w:rsid w:val="14AB4354"/>
    <w:rsid w:val="14B16C09"/>
    <w:rsid w:val="14C06BB0"/>
    <w:rsid w:val="14D63263"/>
    <w:rsid w:val="14E538AE"/>
    <w:rsid w:val="14F191A8"/>
    <w:rsid w:val="14F94613"/>
    <w:rsid w:val="15020E24"/>
    <w:rsid w:val="15065F2F"/>
    <w:rsid w:val="151574D3"/>
    <w:rsid w:val="1517C178"/>
    <w:rsid w:val="15270572"/>
    <w:rsid w:val="15275014"/>
    <w:rsid w:val="152D9E28"/>
    <w:rsid w:val="152EC92A"/>
    <w:rsid w:val="15341AC5"/>
    <w:rsid w:val="1548A1DF"/>
    <w:rsid w:val="154B10D2"/>
    <w:rsid w:val="1555F8A1"/>
    <w:rsid w:val="1557C32C"/>
    <w:rsid w:val="155F2D38"/>
    <w:rsid w:val="15608B95"/>
    <w:rsid w:val="156A71B1"/>
    <w:rsid w:val="156D0791"/>
    <w:rsid w:val="157F7466"/>
    <w:rsid w:val="158B482C"/>
    <w:rsid w:val="15A9E3AE"/>
    <w:rsid w:val="15AB1CB1"/>
    <w:rsid w:val="15CD48A6"/>
    <w:rsid w:val="15EC3651"/>
    <w:rsid w:val="15F494A8"/>
    <w:rsid w:val="1602CEF8"/>
    <w:rsid w:val="16033818"/>
    <w:rsid w:val="1612CB4C"/>
    <w:rsid w:val="161BA649"/>
    <w:rsid w:val="1631373E"/>
    <w:rsid w:val="1637989E"/>
    <w:rsid w:val="1650A614"/>
    <w:rsid w:val="165AAC82"/>
    <w:rsid w:val="167D0EE9"/>
    <w:rsid w:val="16863914"/>
    <w:rsid w:val="168ACBF3"/>
    <w:rsid w:val="168B19EF"/>
    <w:rsid w:val="16941A53"/>
    <w:rsid w:val="16993261"/>
    <w:rsid w:val="169DDE85"/>
    <w:rsid w:val="16A1A87B"/>
    <w:rsid w:val="16B08611"/>
    <w:rsid w:val="16CFEB26"/>
    <w:rsid w:val="16E99F7D"/>
    <w:rsid w:val="170CA153"/>
    <w:rsid w:val="172247B1"/>
    <w:rsid w:val="172E4B4C"/>
    <w:rsid w:val="173474AE"/>
    <w:rsid w:val="1737E17F"/>
    <w:rsid w:val="17447184"/>
    <w:rsid w:val="1752E157"/>
    <w:rsid w:val="17565F97"/>
    <w:rsid w:val="175D676D"/>
    <w:rsid w:val="17657838"/>
    <w:rsid w:val="1792603F"/>
    <w:rsid w:val="17A85E76"/>
    <w:rsid w:val="17A99AE5"/>
    <w:rsid w:val="17BA8390"/>
    <w:rsid w:val="17C24914"/>
    <w:rsid w:val="17D0FB42"/>
    <w:rsid w:val="17D773C3"/>
    <w:rsid w:val="17DCAEDF"/>
    <w:rsid w:val="17DD3E46"/>
    <w:rsid w:val="17E30DE1"/>
    <w:rsid w:val="18030FF6"/>
    <w:rsid w:val="1809ED7A"/>
    <w:rsid w:val="180A9EBE"/>
    <w:rsid w:val="180B491F"/>
    <w:rsid w:val="18162502"/>
    <w:rsid w:val="181BBEA0"/>
    <w:rsid w:val="182BB903"/>
    <w:rsid w:val="18458DB1"/>
    <w:rsid w:val="184C2D2F"/>
    <w:rsid w:val="18542B96"/>
    <w:rsid w:val="186B94EB"/>
    <w:rsid w:val="186FC8DE"/>
    <w:rsid w:val="187FAB29"/>
    <w:rsid w:val="1897F0F7"/>
    <w:rsid w:val="18A05C9E"/>
    <w:rsid w:val="18A1336B"/>
    <w:rsid w:val="18A14765"/>
    <w:rsid w:val="18A596D0"/>
    <w:rsid w:val="18ACEB56"/>
    <w:rsid w:val="18AE0342"/>
    <w:rsid w:val="18AEBB74"/>
    <w:rsid w:val="18B71528"/>
    <w:rsid w:val="18C19E78"/>
    <w:rsid w:val="18C7110B"/>
    <w:rsid w:val="18D1C89A"/>
    <w:rsid w:val="18D4814F"/>
    <w:rsid w:val="18F36E52"/>
    <w:rsid w:val="190501D0"/>
    <w:rsid w:val="19064DFB"/>
    <w:rsid w:val="19099AC6"/>
    <w:rsid w:val="190C73C9"/>
    <w:rsid w:val="190D74D6"/>
    <w:rsid w:val="1912C595"/>
    <w:rsid w:val="19262686"/>
    <w:rsid w:val="192E343C"/>
    <w:rsid w:val="196CA74C"/>
    <w:rsid w:val="196F8C98"/>
    <w:rsid w:val="1981AF6B"/>
    <w:rsid w:val="198DB4BE"/>
    <w:rsid w:val="19960976"/>
    <w:rsid w:val="19992C17"/>
    <w:rsid w:val="19B8EAE2"/>
    <w:rsid w:val="19BA913A"/>
    <w:rsid w:val="19C67388"/>
    <w:rsid w:val="19C9AC3C"/>
    <w:rsid w:val="19CD5063"/>
    <w:rsid w:val="19D2B78F"/>
    <w:rsid w:val="19D7D28F"/>
    <w:rsid w:val="19D8B1C5"/>
    <w:rsid w:val="19FC5EE0"/>
    <w:rsid w:val="1A0B256E"/>
    <w:rsid w:val="1A3FEBD4"/>
    <w:rsid w:val="1A427634"/>
    <w:rsid w:val="1A430A32"/>
    <w:rsid w:val="1A4332A2"/>
    <w:rsid w:val="1A4D2B97"/>
    <w:rsid w:val="1A512198"/>
    <w:rsid w:val="1A5BFB35"/>
    <w:rsid w:val="1A67FA16"/>
    <w:rsid w:val="1A6A92EC"/>
    <w:rsid w:val="1A8212BD"/>
    <w:rsid w:val="1A9F4855"/>
    <w:rsid w:val="1AA3DF69"/>
    <w:rsid w:val="1AAFC19E"/>
    <w:rsid w:val="1ABDD0C2"/>
    <w:rsid w:val="1AC5161E"/>
    <w:rsid w:val="1AD25728"/>
    <w:rsid w:val="1ADA4B3B"/>
    <w:rsid w:val="1ADD0556"/>
    <w:rsid w:val="1ADF9A91"/>
    <w:rsid w:val="1AE178CD"/>
    <w:rsid w:val="1B0C5A9E"/>
    <w:rsid w:val="1B1AC541"/>
    <w:rsid w:val="1B1F6E64"/>
    <w:rsid w:val="1B2194E4"/>
    <w:rsid w:val="1B276B7F"/>
    <w:rsid w:val="1B5B1D6C"/>
    <w:rsid w:val="1B5F5647"/>
    <w:rsid w:val="1B621152"/>
    <w:rsid w:val="1B6B81ED"/>
    <w:rsid w:val="1B78A939"/>
    <w:rsid w:val="1B7DCC10"/>
    <w:rsid w:val="1B92AD98"/>
    <w:rsid w:val="1B970728"/>
    <w:rsid w:val="1B9944AF"/>
    <w:rsid w:val="1B9C7C1F"/>
    <w:rsid w:val="1B9C9EB1"/>
    <w:rsid w:val="1B9E1B54"/>
    <w:rsid w:val="1B9FF196"/>
    <w:rsid w:val="1BA2F9EA"/>
    <w:rsid w:val="1BB6C41F"/>
    <w:rsid w:val="1BC2B92A"/>
    <w:rsid w:val="1BC55336"/>
    <w:rsid w:val="1BC792E8"/>
    <w:rsid w:val="1BC8C1FE"/>
    <w:rsid w:val="1BDD67A0"/>
    <w:rsid w:val="1BE0AEDD"/>
    <w:rsid w:val="1BE31C98"/>
    <w:rsid w:val="1BE783DA"/>
    <w:rsid w:val="1BF74CC7"/>
    <w:rsid w:val="1C06613A"/>
    <w:rsid w:val="1C120BBE"/>
    <w:rsid w:val="1C219105"/>
    <w:rsid w:val="1C2AA9FB"/>
    <w:rsid w:val="1C2B393B"/>
    <w:rsid w:val="1C2C4554"/>
    <w:rsid w:val="1C31BE40"/>
    <w:rsid w:val="1C3B12DE"/>
    <w:rsid w:val="1C3D3918"/>
    <w:rsid w:val="1C529BBD"/>
    <w:rsid w:val="1C5C0F5E"/>
    <w:rsid w:val="1C65D4FE"/>
    <w:rsid w:val="1C6C34FD"/>
    <w:rsid w:val="1C7860A4"/>
    <w:rsid w:val="1C793F59"/>
    <w:rsid w:val="1C79C1B9"/>
    <w:rsid w:val="1C818BEE"/>
    <w:rsid w:val="1C83E28F"/>
    <w:rsid w:val="1C87172F"/>
    <w:rsid w:val="1C985797"/>
    <w:rsid w:val="1CA4F8D3"/>
    <w:rsid w:val="1CAEBDBB"/>
    <w:rsid w:val="1CC474B0"/>
    <w:rsid w:val="1CC52AEE"/>
    <w:rsid w:val="1CD8549E"/>
    <w:rsid w:val="1CE5E08C"/>
    <w:rsid w:val="1CF02151"/>
    <w:rsid w:val="1CFD52DF"/>
    <w:rsid w:val="1D04EF2B"/>
    <w:rsid w:val="1D18D46F"/>
    <w:rsid w:val="1D1E8736"/>
    <w:rsid w:val="1D2ACAA5"/>
    <w:rsid w:val="1D2B8A84"/>
    <w:rsid w:val="1D305D19"/>
    <w:rsid w:val="1D42A289"/>
    <w:rsid w:val="1D554091"/>
    <w:rsid w:val="1D5749DA"/>
    <w:rsid w:val="1D66F288"/>
    <w:rsid w:val="1D72CC18"/>
    <w:rsid w:val="1D77293E"/>
    <w:rsid w:val="1D94E2D8"/>
    <w:rsid w:val="1D96D845"/>
    <w:rsid w:val="1D9906EE"/>
    <w:rsid w:val="1DA400E7"/>
    <w:rsid w:val="1DA467FE"/>
    <w:rsid w:val="1DA714BB"/>
    <w:rsid w:val="1DAA296E"/>
    <w:rsid w:val="1DAB9DFD"/>
    <w:rsid w:val="1DBEC7E1"/>
    <w:rsid w:val="1DC590D1"/>
    <w:rsid w:val="1DD7C1E6"/>
    <w:rsid w:val="1DE644A9"/>
    <w:rsid w:val="1E070E30"/>
    <w:rsid w:val="1E0F79F8"/>
    <w:rsid w:val="1E142161"/>
    <w:rsid w:val="1E243D3B"/>
    <w:rsid w:val="1E285BCC"/>
    <w:rsid w:val="1E2DA89A"/>
    <w:rsid w:val="1E3A813F"/>
    <w:rsid w:val="1E3CCA8B"/>
    <w:rsid w:val="1E3F982A"/>
    <w:rsid w:val="1E44A063"/>
    <w:rsid w:val="1E45A5E1"/>
    <w:rsid w:val="1E491F9A"/>
    <w:rsid w:val="1E5E4EC1"/>
    <w:rsid w:val="1E7FDCD5"/>
    <w:rsid w:val="1E88FC43"/>
    <w:rsid w:val="1E8EEE19"/>
    <w:rsid w:val="1EB691ED"/>
    <w:rsid w:val="1EB92FEB"/>
    <w:rsid w:val="1EC2BFFC"/>
    <w:rsid w:val="1ECB6F4D"/>
    <w:rsid w:val="1ED5DFBD"/>
    <w:rsid w:val="1EE37F7B"/>
    <w:rsid w:val="1EE9F47F"/>
    <w:rsid w:val="1EEB187B"/>
    <w:rsid w:val="1EEC810D"/>
    <w:rsid w:val="1EF6B84F"/>
    <w:rsid w:val="1EFE1BE6"/>
    <w:rsid w:val="1F008135"/>
    <w:rsid w:val="1F06783E"/>
    <w:rsid w:val="1F15D84A"/>
    <w:rsid w:val="1F29E5A6"/>
    <w:rsid w:val="1F3C7741"/>
    <w:rsid w:val="1F616132"/>
    <w:rsid w:val="1F6C84DE"/>
    <w:rsid w:val="1F6D61EC"/>
    <w:rsid w:val="1F75AA28"/>
    <w:rsid w:val="1F7B90F6"/>
    <w:rsid w:val="1F89B27A"/>
    <w:rsid w:val="1F922101"/>
    <w:rsid w:val="1F9D75C0"/>
    <w:rsid w:val="1FAC6D18"/>
    <w:rsid w:val="1FB2652E"/>
    <w:rsid w:val="1FBE2AE8"/>
    <w:rsid w:val="1FC1A9B0"/>
    <w:rsid w:val="1FC5D890"/>
    <w:rsid w:val="1FC71AF3"/>
    <w:rsid w:val="1FD98058"/>
    <w:rsid w:val="1FE17642"/>
    <w:rsid w:val="1FE444F6"/>
    <w:rsid w:val="1FED8B75"/>
    <w:rsid w:val="1FEF453E"/>
    <w:rsid w:val="1FF4F97E"/>
    <w:rsid w:val="1FFB41A5"/>
    <w:rsid w:val="20002970"/>
    <w:rsid w:val="20019979"/>
    <w:rsid w:val="200E21DB"/>
    <w:rsid w:val="200FD6BE"/>
    <w:rsid w:val="201825E7"/>
    <w:rsid w:val="20302C51"/>
    <w:rsid w:val="20304D52"/>
    <w:rsid w:val="203640F1"/>
    <w:rsid w:val="2039EDBA"/>
    <w:rsid w:val="203B6D6C"/>
    <w:rsid w:val="20403C50"/>
    <w:rsid w:val="2042FA29"/>
    <w:rsid w:val="205F28A2"/>
    <w:rsid w:val="206B0B07"/>
    <w:rsid w:val="206D26E2"/>
    <w:rsid w:val="20778150"/>
    <w:rsid w:val="20948A8C"/>
    <w:rsid w:val="2094BD5D"/>
    <w:rsid w:val="209F7CF5"/>
    <w:rsid w:val="20A415DC"/>
    <w:rsid w:val="20C990C9"/>
    <w:rsid w:val="20DC2042"/>
    <w:rsid w:val="20E24302"/>
    <w:rsid w:val="20E63BE5"/>
    <w:rsid w:val="20F5617C"/>
    <w:rsid w:val="21044AE8"/>
    <w:rsid w:val="211C892F"/>
    <w:rsid w:val="212A566C"/>
    <w:rsid w:val="21483D79"/>
    <w:rsid w:val="214B4AA2"/>
    <w:rsid w:val="2190C9DF"/>
    <w:rsid w:val="21A8F574"/>
    <w:rsid w:val="21AD77DC"/>
    <w:rsid w:val="21B66BBD"/>
    <w:rsid w:val="21B85D10"/>
    <w:rsid w:val="21B87B32"/>
    <w:rsid w:val="21C6F4CE"/>
    <w:rsid w:val="21D9AD38"/>
    <w:rsid w:val="21DA68D5"/>
    <w:rsid w:val="21E578B4"/>
    <w:rsid w:val="21EA46D2"/>
    <w:rsid w:val="220DB165"/>
    <w:rsid w:val="22125435"/>
    <w:rsid w:val="2227A419"/>
    <w:rsid w:val="222A11D3"/>
    <w:rsid w:val="22314E8F"/>
    <w:rsid w:val="22563532"/>
    <w:rsid w:val="226B2176"/>
    <w:rsid w:val="226E13C9"/>
    <w:rsid w:val="2281C370"/>
    <w:rsid w:val="2291505B"/>
    <w:rsid w:val="22A3047F"/>
    <w:rsid w:val="22A7BE54"/>
    <w:rsid w:val="22AA9813"/>
    <w:rsid w:val="22B2B7E9"/>
    <w:rsid w:val="22B82D96"/>
    <w:rsid w:val="22C2D8F8"/>
    <w:rsid w:val="22D51682"/>
    <w:rsid w:val="22DDF993"/>
    <w:rsid w:val="22DF9596"/>
    <w:rsid w:val="22FACCDC"/>
    <w:rsid w:val="22FBC778"/>
    <w:rsid w:val="22FEDFF9"/>
    <w:rsid w:val="230DEEC6"/>
    <w:rsid w:val="2315B3A6"/>
    <w:rsid w:val="2326E600"/>
    <w:rsid w:val="233487C6"/>
    <w:rsid w:val="233E4B5F"/>
    <w:rsid w:val="233F79AD"/>
    <w:rsid w:val="23403C2C"/>
    <w:rsid w:val="234271D8"/>
    <w:rsid w:val="2361B6AF"/>
    <w:rsid w:val="236F44F0"/>
    <w:rsid w:val="23A64BE4"/>
    <w:rsid w:val="23A79E42"/>
    <w:rsid w:val="23B568E1"/>
    <w:rsid w:val="23BA826C"/>
    <w:rsid w:val="23C80993"/>
    <w:rsid w:val="23E354C0"/>
    <w:rsid w:val="23F4AC71"/>
    <w:rsid w:val="24047641"/>
    <w:rsid w:val="241ADA04"/>
    <w:rsid w:val="24257589"/>
    <w:rsid w:val="242B3061"/>
    <w:rsid w:val="242D023E"/>
    <w:rsid w:val="242D59C1"/>
    <w:rsid w:val="242E2018"/>
    <w:rsid w:val="243070BD"/>
    <w:rsid w:val="243350B6"/>
    <w:rsid w:val="243B29AB"/>
    <w:rsid w:val="2451F771"/>
    <w:rsid w:val="24562906"/>
    <w:rsid w:val="246A5D22"/>
    <w:rsid w:val="247175AA"/>
    <w:rsid w:val="247FF407"/>
    <w:rsid w:val="2480C8B1"/>
    <w:rsid w:val="2494A090"/>
    <w:rsid w:val="24AF753C"/>
    <w:rsid w:val="24C18EDD"/>
    <w:rsid w:val="24D721DB"/>
    <w:rsid w:val="24DB1AF4"/>
    <w:rsid w:val="24E8EB68"/>
    <w:rsid w:val="24E97CB8"/>
    <w:rsid w:val="24F53B04"/>
    <w:rsid w:val="24F61368"/>
    <w:rsid w:val="24F80CA1"/>
    <w:rsid w:val="25028ED7"/>
    <w:rsid w:val="2508DFAA"/>
    <w:rsid w:val="25091993"/>
    <w:rsid w:val="2510BB8F"/>
    <w:rsid w:val="25259608"/>
    <w:rsid w:val="252C84E2"/>
    <w:rsid w:val="253F72F4"/>
    <w:rsid w:val="2557A086"/>
    <w:rsid w:val="256A35CF"/>
    <w:rsid w:val="256BF5C6"/>
    <w:rsid w:val="2579A489"/>
    <w:rsid w:val="2583FD59"/>
    <w:rsid w:val="25924734"/>
    <w:rsid w:val="259EFACC"/>
    <w:rsid w:val="25AC96FA"/>
    <w:rsid w:val="25B28337"/>
    <w:rsid w:val="25B59B4E"/>
    <w:rsid w:val="25BBACD0"/>
    <w:rsid w:val="25D30473"/>
    <w:rsid w:val="25D3B092"/>
    <w:rsid w:val="25DB3FFD"/>
    <w:rsid w:val="25E50C64"/>
    <w:rsid w:val="25E68171"/>
    <w:rsid w:val="2604FD24"/>
    <w:rsid w:val="261024F4"/>
    <w:rsid w:val="261637C7"/>
    <w:rsid w:val="26251D3E"/>
    <w:rsid w:val="262E30D3"/>
    <w:rsid w:val="263030F7"/>
    <w:rsid w:val="26513248"/>
    <w:rsid w:val="2678B940"/>
    <w:rsid w:val="267FE190"/>
    <w:rsid w:val="268CC744"/>
    <w:rsid w:val="268DF783"/>
    <w:rsid w:val="269D4322"/>
    <w:rsid w:val="26A8BC21"/>
    <w:rsid w:val="26C4E622"/>
    <w:rsid w:val="26CA294B"/>
    <w:rsid w:val="26DAFE16"/>
    <w:rsid w:val="26DC920F"/>
    <w:rsid w:val="26DFD31A"/>
    <w:rsid w:val="26F13F84"/>
    <w:rsid w:val="26F72DC3"/>
    <w:rsid w:val="26FA03B2"/>
    <w:rsid w:val="270AF850"/>
    <w:rsid w:val="270E258C"/>
    <w:rsid w:val="27203364"/>
    <w:rsid w:val="2728F66D"/>
    <w:rsid w:val="2734C7D8"/>
    <w:rsid w:val="273651A2"/>
    <w:rsid w:val="27568C06"/>
    <w:rsid w:val="27586018"/>
    <w:rsid w:val="276C859F"/>
    <w:rsid w:val="276F10FC"/>
    <w:rsid w:val="276FFCBA"/>
    <w:rsid w:val="279C9BB5"/>
    <w:rsid w:val="279F2105"/>
    <w:rsid w:val="27A261F2"/>
    <w:rsid w:val="27B08BF1"/>
    <w:rsid w:val="27BB1C17"/>
    <w:rsid w:val="27D0009F"/>
    <w:rsid w:val="27DC87CE"/>
    <w:rsid w:val="27DD2F32"/>
    <w:rsid w:val="27DF71D6"/>
    <w:rsid w:val="27E9DCFB"/>
    <w:rsid w:val="27F951BD"/>
    <w:rsid w:val="27FE2CA2"/>
    <w:rsid w:val="2800295F"/>
    <w:rsid w:val="281223D2"/>
    <w:rsid w:val="2816A235"/>
    <w:rsid w:val="28178125"/>
    <w:rsid w:val="282CD230"/>
    <w:rsid w:val="28303228"/>
    <w:rsid w:val="2834B5B2"/>
    <w:rsid w:val="28369DCF"/>
    <w:rsid w:val="283D9FC3"/>
    <w:rsid w:val="283F6371"/>
    <w:rsid w:val="2850325A"/>
    <w:rsid w:val="28507561"/>
    <w:rsid w:val="28638EFD"/>
    <w:rsid w:val="2867F853"/>
    <w:rsid w:val="28721751"/>
    <w:rsid w:val="28786EEE"/>
    <w:rsid w:val="287895E3"/>
    <w:rsid w:val="28848BB0"/>
    <w:rsid w:val="288A131C"/>
    <w:rsid w:val="28968D20"/>
    <w:rsid w:val="289A5224"/>
    <w:rsid w:val="289C831B"/>
    <w:rsid w:val="28A0A126"/>
    <w:rsid w:val="28A13C32"/>
    <w:rsid w:val="28A14920"/>
    <w:rsid w:val="28AC01F8"/>
    <w:rsid w:val="28AE6561"/>
    <w:rsid w:val="28AF0569"/>
    <w:rsid w:val="28B43C62"/>
    <w:rsid w:val="28BA0D0F"/>
    <w:rsid w:val="28BF17C0"/>
    <w:rsid w:val="28D1E7D2"/>
    <w:rsid w:val="28EB487E"/>
    <w:rsid w:val="28EE8227"/>
    <w:rsid w:val="28F33E81"/>
    <w:rsid w:val="28FBB8F8"/>
    <w:rsid w:val="28FEF3B0"/>
    <w:rsid w:val="290A436A"/>
    <w:rsid w:val="291C89E1"/>
    <w:rsid w:val="2929A7A5"/>
    <w:rsid w:val="292C6071"/>
    <w:rsid w:val="292EA2A1"/>
    <w:rsid w:val="293D2FCE"/>
    <w:rsid w:val="29509FAE"/>
    <w:rsid w:val="2970B877"/>
    <w:rsid w:val="29889DD1"/>
    <w:rsid w:val="298A8F20"/>
    <w:rsid w:val="298AA0ED"/>
    <w:rsid w:val="2992D7C6"/>
    <w:rsid w:val="29945433"/>
    <w:rsid w:val="299D7595"/>
    <w:rsid w:val="29B5EBEA"/>
    <w:rsid w:val="29BC7816"/>
    <w:rsid w:val="29C500CD"/>
    <w:rsid w:val="29D12480"/>
    <w:rsid w:val="29DAFA9F"/>
    <w:rsid w:val="29F12211"/>
    <w:rsid w:val="29FABFFD"/>
    <w:rsid w:val="2A30E96B"/>
    <w:rsid w:val="2A364F4C"/>
    <w:rsid w:val="2A373CE9"/>
    <w:rsid w:val="2A407411"/>
    <w:rsid w:val="2A4FEA44"/>
    <w:rsid w:val="2A5CAD10"/>
    <w:rsid w:val="2A5E88AD"/>
    <w:rsid w:val="2A7067B4"/>
    <w:rsid w:val="2A7A8930"/>
    <w:rsid w:val="2A7AFDA7"/>
    <w:rsid w:val="2A82F028"/>
    <w:rsid w:val="2A891017"/>
    <w:rsid w:val="2A9BEFCE"/>
    <w:rsid w:val="2AA01298"/>
    <w:rsid w:val="2AB88675"/>
    <w:rsid w:val="2ABA2FC8"/>
    <w:rsid w:val="2ABD2778"/>
    <w:rsid w:val="2ACE8460"/>
    <w:rsid w:val="2AD29275"/>
    <w:rsid w:val="2AD98E5A"/>
    <w:rsid w:val="2AE45376"/>
    <w:rsid w:val="2AEC32A6"/>
    <w:rsid w:val="2B070D57"/>
    <w:rsid w:val="2B07748D"/>
    <w:rsid w:val="2B0A6179"/>
    <w:rsid w:val="2B160BA0"/>
    <w:rsid w:val="2B22CAAB"/>
    <w:rsid w:val="2B2BF2D1"/>
    <w:rsid w:val="2B368CFE"/>
    <w:rsid w:val="2B399204"/>
    <w:rsid w:val="2B43A3E9"/>
    <w:rsid w:val="2B46239B"/>
    <w:rsid w:val="2B5BCF45"/>
    <w:rsid w:val="2B630C98"/>
    <w:rsid w:val="2B661481"/>
    <w:rsid w:val="2B6BA1B6"/>
    <w:rsid w:val="2B6BBC17"/>
    <w:rsid w:val="2B77678B"/>
    <w:rsid w:val="2B87014C"/>
    <w:rsid w:val="2B8933C3"/>
    <w:rsid w:val="2B97159F"/>
    <w:rsid w:val="2BA54895"/>
    <w:rsid w:val="2BAE5AD0"/>
    <w:rsid w:val="2BB46361"/>
    <w:rsid w:val="2BB7398C"/>
    <w:rsid w:val="2BBABCB3"/>
    <w:rsid w:val="2BC7B77F"/>
    <w:rsid w:val="2BDD9546"/>
    <w:rsid w:val="2BEB30A9"/>
    <w:rsid w:val="2BEE09FF"/>
    <w:rsid w:val="2BFB6B71"/>
    <w:rsid w:val="2BFC6C24"/>
    <w:rsid w:val="2C185E0D"/>
    <w:rsid w:val="2C226217"/>
    <w:rsid w:val="2C2345AD"/>
    <w:rsid w:val="2C294336"/>
    <w:rsid w:val="2C3AC6E8"/>
    <w:rsid w:val="2C3CE670"/>
    <w:rsid w:val="2C455039"/>
    <w:rsid w:val="2C45D474"/>
    <w:rsid w:val="2C53A833"/>
    <w:rsid w:val="2C674CC9"/>
    <w:rsid w:val="2C6CB68B"/>
    <w:rsid w:val="2C7413F1"/>
    <w:rsid w:val="2C7D5B66"/>
    <w:rsid w:val="2C824899"/>
    <w:rsid w:val="2C9AECA2"/>
    <w:rsid w:val="2C9D7257"/>
    <w:rsid w:val="2C9D7B06"/>
    <w:rsid w:val="2CA2E83E"/>
    <w:rsid w:val="2CA76A99"/>
    <w:rsid w:val="2CA86370"/>
    <w:rsid w:val="2CAAC466"/>
    <w:rsid w:val="2CACA44D"/>
    <w:rsid w:val="2CAFB7B8"/>
    <w:rsid w:val="2CC0E791"/>
    <w:rsid w:val="2CCB7D13"/>
    <w:rsid w:val="2CD17160"/>
    <w:rsid w:val="2CD3E86B"/>
    <w:rsid w:val="2CDB6A0C"/>
    <w:rsid w:val="2CDF744A"/>
    <w:rsid w:val="2CE5C844"/>
    <w:rsid w:val="2CE9E0F9"/>
    <w:rsid w:val="2CEFABD3"/>
    <w:rsid w:val="2CF0F2B1"/>
    <w:rsid w:val="2CFE4F06"/>
    <w:rsid w:val="2CFEA372"/>
    <w:rsid w:val="2D0A1A45"/>
    <w:rsid w:val="2D0F0291"/>
    <w:rsid w:val="2D268535"/>
    <w:rsid w:val="2D343B91"/>
    <w:rsid w:val="2D387018"/>
    <w:rsid w:val="2D42E6DD"/>
    <w:rsid w:val="2D442130"/>
    <w:rsid w:val="2D4663D0"/>
    <w:rsid w:val="2D4DB19F"/>
    <w:rsid w:val="2D5AE238"/>
    <w:rsid w:val="2D5CDB9B"/>
    <w:rsid w:val="2D6199CA"/>
    <w:rsid w:val="2D701962"/>
    <w:rsid w:val="2D835876"/>
    <w:rsid w:val="2D8B0701"/>
    <w:rsid w:val="2D8D2880"/>
    <w:rsid w:val="2D9F74DA"/>
    <w:rsid w:val="2DC7F22F"/>
    <w:rsid w:val="2DCA8EDA"/>
    <w:rsid w:val="2DD3C1CB"/>
    <w:rsid w:val="2DDA6A78"/>
    <w:rsid w:val="2DE2B431"/>
    <w:rsid w:val="2DEA0673"/>
    <w:rsid w:val="2DF095D2"/>
    <w:rsid w:val="2E006998"/>
    <w:rsid w:val="2E0ADC4A"/>
    <w:rsid w:val="2E106D82"/>
    <w:rsid w:val="2E2F717C"/>
    <w:rsid w:val="2E37799E"/>
    <w:rsid w:val="2E60D7A1"/>
    <w:rsid w:val="2E7953F7"/>
    <w:rsid w:val="2E889690"/>
    <w:rsid w:val="2E8DE996"/>
    <w:rsid w:val="2E950C0A"/>
    <w:rsid w:val="2EA12775"/>
    <w:rsid w:val="2EBC6AD5"/>
    <w:rsid w:val="2EBEC89C"/>
    <w:rsid w:val="2EC1400C"/>
    <w:rsid w:val="2EC2852E"/>
    <w:rsid w:val="2ED48953"/>
    <w:rsid w:val="2ED7CDBF"/>
    <w:rsid w:val="2EE4E4FE"/>
    <w:rsid w:val="2EE7C62E"/>
    <w:rsid w:val="2EEC12B1"/>
    <w:rsid w:val="2EF08E32"/>
    <w:rsid w:val="2EF6EE86"/>
    <w:rsid w:val="2EFC1F61"/>
    <w:rsid w:val="2F08E808"/>
    <w:rsid w:val="2F113A9A"/>
    <w:rsid w:val="2F1AD385"/>
    <w:rsid w:val="2F277B13"/>
    <w:rsid w:val="2F2DD1C2"/>
    <w:rsid w:val="2F33509D"/>
    <w:rsid w:val="2F38C323"/>
    <w:rsid w:val="2F3BE317"/>
    <w:rsid w:val="2F3C71B3"/>
    <w:rsid w:val="2F3D8DA9"/>
    <w:rsid w:val="2F688AA0"/>
    <w:rsid w:val="2F6CE961"/>
    <w:rsid w:val="2F7C71B0"/>
    <w:rsid w:val="2F873558"/>
    <w:rsid w:val="2FA51385"/>
    <w:rsid w:val="2FBB8710"/>
    <w:rsid w:val="2FF129C8"/>
    <w:rsid w:val="2FF79C0E"/>
    <w:rsid w:val="2FFB068C"/>
    <w:rsid w:val="2FFC4512"/>
    <w:rsid w:val="3013B4A1"/>
    <w:rsid w:val="301C0A2C"/>
    <w:rsid w:val="30348133"/>
    <w:rsid w:val="303FE625"/>
    <w:rsid w:val="3062D674"/>
    <w:rsid w:val="306377D8"/>
    <w:rsid w:val="30743598"/>
    <w:rsid w:val="30767878"/>
    <w:rsid w:val="3078A1C8"/>
    <w:rsid w:val="307ABCE0"/>
    <w:rsid w:val="3081F8BE"/>
    <w:rsid w:val="3089CFBD"/>
    <w:rsid w:val="3093A01F"/>
    <w:rsid w:val="3094E9F6"/>
    <w:rsid w:val="309721DF"/>
    <w:rsid w:val="309D5F9E"/>
    <w:rsid w:val="30A5796F"/>
    <w:rsid w:val="30AB8865"/>
    <w:rsid w:val="30ABE2DF"/>
    <w:rsid w:val="30B40538"/>
    <w:rsid w:val="30B93EEC"/>
    <w:rsid w:val="30BB2005"/>
    <w:rsid w:val="30BEC04A"/>
    <w:rsid w:val="30C16B99"/>
    <w:rsid w:val="30FA8BEE"/>
    <w:rsid w:val="30FE4A69"/>
    <w:rsid w:val="3113F5F1"/>
    <w:rsid w:val="31166FBB"/>
    <w:rsid w:val="31259C46"/>
    <w:rsid w:val="3126BF88"/>
    <w:rsid w:val="312812CA"/>
    <w:rsid w:val="31504D2D"/>
    <w:rsid w:val="31515F77"/>
    <w:rsid w:val="31539237"/>
    <w:rsid w:val="3163D95B"/>
    <w:rsid w:val="318606E3"/>
    <w:rsid w:val="319F7992"/>
    <w:rsid w:val="31A4AB4C"/>
    <w:rsid w:val="31C16642"/>
    <w:rsid w:val="31C5678F"/>
    <w:rsid w:val="31CC7714"/>
    <w:rsid w:val="31D6163A"/>
    <w:rsid w:val="31DCF65C"/>
    <w:rsid w:val="31E0C5DC"/>
    <w:rsid w:val="31E1008B"/>
    <w:rsid w:val="320FE7A8"/>
    <w:rsid w:val="321C2A94"/>
    <w:rsid w:val="32305AC3"/>
    <w:rsid w:val="32350AED"/>
    <w:rsid w:val="32358BD3"/>
    <w:rsid w:val="323E14B9"/>
    <w:rsid w:val="32506DC2"/>
    <w:rsid w:val="326F5872"/>
    <w:rsid w:val="327E201D"/>
    <w:rsid w:val="32B3D8F9"/>
    <w:rsid w:val="32BBBF42"/>
    <w:rsid w:val="32DD1220"/>
    <w:rsid w:val="32EF37AB"/>
    <w:rsid w:val="32FA1F29"/>
    <w:rsid w:val="3310E9A6"/>
    <w:rsid w:val="33117AA3"/>
    <w:rsid w:val="331E8091"/>
    <w:rsid w:val="333A59EE"/>
    <w:rsid w:val="333CDEDC"/>
    <w:rsid w:val="336246FE"/>
    <w:rsid w:val="33695EB9"/>
    <w:rsid w:val="33743C09"/>
    <w:rsid w:val="338C71E6"/>
    <w:rsid w:val="33A33AC4"/>
    <w:rsid w:val="33A6E857"/>
    <w:rsid w:val="33A9D358"/>
    <w:rsid w:val="33AA44DE"/>
    <w:rsid w:val="33B2C90B"/>
    <w:rsid w:val="33BF061B"/>
    <w:rsid w:val="33BF732E"/>
    <w:rsid w:val="33C9F99A"/>
    <w:rsid w:val="33CC783D"/>
    <w:rsid w:val="33CF4DD9"/>
    <w:rsid w:val="33D18088"/>
    <w:rsid w:val="33D61B67"/>
    <w:rsid w:val="33E088B0"/>
    <w:rsid w:val="33E487F1"/>
    <w:rsid w:val="33F89C08"/>
    <w:rsid w:val="34008BE3"/>
    <w:rsid w:val="34098B43"/>
    <w:rsid w:val="34223243"/>
    <w:rsid w:val="34236211"/>
    <w:rsid w:val="343B5DD7"/>
    <w:rsid w:val="344BB0ED"/>
    <w:rsid w:val="344D1746"/>
    <w:rsid w:val="345EA013"/>
    <w:rsid w:val="346367F4"/>
    <w:rsid w:val="347A2664"/>
    <w:rsid w:val="34C69882"/>
    <w:rsid w:val="34C79F54"/>
    <w:rsid w:val="34CDCFB8"/>
    <w:rsid w:val="34D7BA38"/>
    <w:rsid w:val="350DB6FC"/>
    <w:rsid w:val="35346F6D"/>
    <w:rsid w:val="35641B49"/>
    <w:rsid w:val="356A84B7"/>
    <w:rsid w:val="356D38FF"/>
    <w:rsid w:val="357F42D0"/>
    <w:rsid w:val="358A4432"/>
    <w:rsid w:val="358EFF05"/>
    <w:rsid w:val="3592C86D"/>
    <w:rsid w:val="3596BF6F"/>
    <w:rsid w:val="359DD722"/>
    <w:rsid w:val="35AA6EB2"/>
    <w:rsid w:val="35AF734F"/>
    <w:rsid w:val="35B7AA03"/>
    <w:rsid w:val="35BB4F39"/>
    <w:rsid w:val="35BCAFD3"/>
    <w:rsid w:val="35BF51D9"/>
    <w:rsid w:val="35C0585A"/>
    <w:rsid w:val="35D4EA49"/>
    <w:rsid w:val="35D7B047"/>
    <w:rsid w:val="35DBA652"/>
    <w:rsid w:val="35E0BC32"/>
    <w:rsid w:val="35EC89A7"/>
    <w:rsid w:val="35F516C9"/>
    <w:rsid w:val="35F5D811"/>
    <w:rsid w:val="35F77909"/>
    <w:rsid w:val="36048169"/>
    <w:rsid w:val="36084C52"/>
    <w:rsid w:val="360E1B0A"/>
    <w:rsid w:val="360FCBE5"/>
    <w:rsid w:val="361781C6"/>
    <w:rsid w:val="36223DFD"/>
    <w:rsid w:val="36286ECE"/>
    <w:rsid w:val="3649917B"/>
    <w:rsid w:val="36514C30"/>
    <w:rsid w:val="365C12D2"/>
    <w:rsid w:val="36708941"/>
    <w:rsid w:val="3670E64D"/>
    <w:rsid w:val="3677D6B9"/>
    <w:rsid w:val="368735DE"/>
    <w:rsid w:val="369220DE"/>
    <w:rsid w:val="369A659D"/>
    <w:rsid w:val="369CA0D3"/>
    <w:rsid w:val="369F21D0"/>
    <w:rsid w:val="36A040B4"/>
    <w:rsid w:val="36A9875D"/>
    <w:rsid w:val="36A9A396"/>
    <w:rsid w:val="36AF524F"/>
    <w:rsid w:val="36B339F4"/>
    <w:rsid w:val="36BC7088"/>
    <w:rsid w:val="36BE2F26"/>
    <w:rsid w:val="36C2AFBA"/>
    <w:rsid w:val="36C2F633"/>
    <w:rsid w:val="36C2FC61"/>
    <w:rsid w:val="36C95FF8"/>
    <w:rsid w:val="36E61CE4"/>
    <w:rsid w:val="3705DA0C"/>
    <w:rsid w:val="37125DA3"/>
    <w:rsid w:val="3718A919"/>
    <w:rsid w:val="372C95EC"/>
    <w:rsid w:val="3730D400"/>
    <w:rsid w:val="37332461"/>
    <w:rsid w:val="3734E83C"/>
    <w:rsid w:val="374813E0"/>
    <w:rsid w:val="375B6ACE"/>
    <w:rsid w:val="376801C6"/>
    <w:rsid w:val="376B6FDE"/>
    <w:rsid w:val="37726658"/>
    <w:rsid w:val="3778F2C8"/>
    <w:rsid w:val="377C8C93"/>
    <w:rsid w:val="3784F753"/>
    <w:rsid w:val="379F0BC4"/>
    <w:rsid w:val="37A9FB5E"/>
    <w:rsid w:val="37ACD060"/>
    <w:rsid w:val="37BA7564"/>
    <w:rsid w:val="37D50C0D"/>
    <w:rsid w:val="37FDF2C1"/>
    <w:rsid w:val="38041940"/>
    <w:rsid w:val="3819B484"/>
    <w:rsid w:val="381F36A3"/>
    <w:rsid w:val="383B47C7"/>
    <w:rsid w:val="383F9B10"/>
    <w:rsid w:val="38427407"/>
    <w:rsid w:val="38517253"/>
    <w:rsid w:val="3855E485"/>
    <w:rsid w:val="385AAE8D"/>
    <w:rsid w:val="387F1ED7"/>
    <w:rsid w:val="3886C844"/>
    <w:rsid w:val="388E1F8E"/>
    <w:rsid w:val="38A179AC"/>
    <w:rsid w:val="38B39DC2"/>
    <w:rsid w:val="38B6FE3C"/>
    <w:rsid w:val="38D3E7F1"/>
    <w:rsid w:val="38D4A7CF"/>
    <w:rsid w:val="38D88D57"/>
    <w:rsid w:val="38E4672D"/>
    <w:rsid w:val="38FBA243"/>
    <w:rsid w:val="38FE66F2"/>
    <w:rsid w:val="3903A9D2"/>
    <w:rsid w:val="39186B90"/>
    <w:rsid w:val="3919DFFE"/>
    <w:rsid w:val="393660D9"/>
    <w:rsid w:val="394ACC6A"/>
    <w:rsid w:val="394BB239"/>
    <w:rsid w:val="394FB2E6"/>
    <w:rsid w:val="39521DD6"/>
    <w:rsid w:val="395D0448"/>
    <w:rsid w:val="395D4542"/>
    <w:rsid w:val="39620A61"/>
    <w:rsid w:val="3985467B"/>
    <w:rsid w:val="3986383C"/>
    <w:rsid w:val="398F89E0"/>
    <w:rsid w:val="399B1077"/>
    <w:rsid w:val="399CA778"/>
    <w:rsid w:val="39A8B23D"/>
    <w:rsid w:val="39B11830"/>
    <w:rsid w:val="39B95C44"/>
    <w:rsid w:val="39C55E06"/>
    <w:rsid w:val="39D76A25"/>
    <w:rsid w:val="39E1281F"/>
    <w:rsid w:val="3A0FDCCE"/>
    <w:rsid w:val="3A10D5AD"/>
    <w:rsid w:val="3A168282"/>
    <w:rsid w:val="3A28D029"/>
    <w:rsid w:val="3A28E28B"/>
    <w:rsid w:val="3A43D3C2"/>
    <w:rsid w:val="3A515D6E"/>
    <w:rsid w:val="3A5569B4"/>
    <w:rsid w:val="3A587CB9"/>
    <w:rsid w:val="3A5D3A41"/>
    <w:rsid w:val="3A664D2C"/>
    <w:rsid w:val="3A6E1E13"/>
    <w:rsid w:val="3A748CFE"/>
    <w:rsid w:val="3A968D24"/>
    <w:rsid w:val="3AA5C281"/>
    <w:rsid w:val="3AAC011C"/>
    <w:rsid w:val="3AB57A67"/>
    <w:rsid w:val="3ABEFEAB"/>
    <w:rsid w:val="3AD531B0"/>
    <w:rsid w:val="3AD5F5B0"/>
    <w:rsid w:val="3AD839C4"/>
    <w:rsid w:val="3ADEA465"/>
    <w:rsid w:val="3AF64BAB"/>
    <w:rsid w:val="3B02D2CA"/>
    <w:rsid w:val="3B042664"/>
    <w:rsid w:val="3B0E22ED"/>
    <w:rsid w:val="3B23745E"/>
    <w:rsid w:val="3B2CA9DE"/>
    <w:rsid w:val="3B3C1F48"/>
    <w:rsid w:val="3B3EAD3F"/>
    <w:rsid w:val="3B4AEC91"/>
    <w:rsid w:val="3B59F380"/>
    <w:rsid w:val="3B715DF5"/>
    <w:rsid w:val="3B843E82"/>
    <w:rsid w:val="3B8D9B64"/>
    <w:rsid w:val="3BC1BE8F"/>
    <w:rsid w:val="3BD09F4E"/>
    <w:rsid w:val="3BD11F4A"/>
    <w:rsid w:val="3BE2FA4C"/>
    <w:rsid w:val="3BF7933B"/>
    <w:rsid w:val="3BFBD0D0"/>
    <w:rsid w:val="3C00D17B"/>
    <w:rsid w:val="3C026512"/>
    <w:rsid w:val="3C0A0E15"/>
    <w:rsid w:val="3C0D6258"/>
    <w:rsid w:val="3C113A67"/>
    <w:rsid w:val="3C1BF3A8"/>
    <w:rsid w:val="3C250D91"/>
    <w:rsid w:val="3C33D4A5"/>
    <w:rsid w:val="3C344820"/>
    <w:rsid w:val="3C352E0E"/>
    <w:rsid w:val="3C3BF2B2"/>
    <w:rsid w:val="3C424D49"/>
    <w:rsid w:val="3C4745CF"/>
    <w:rsid w:val="3C4941ED"/>
    <w:rsid w:val="3C4FC1AA"/>
    <w:rsid w:val="3C51FDE9"/>
    <w:rsid w:val="3C5D29C9"/>
    <w:rsid w:val="3C64773E"/>
    <w:rsid w:val="3C749C2E"/>
    <w:rsid w:val="3C7D066F"/>
    <w:rsid w:val="3C911BEB"/>
    <w:rsid w:val="3CA29FFA"/>
    <w:rsid w:val="3CAA1B5D"/>
    <w:rsid w:val="3CBB4D74"/>
    <w:rsid w:val="3CBE8A54"/>
    <w:rsid w:val="3CC23D95"/>
    <w:rsid w:val="3CC446EB"/>
    <w:rsid w:val="3CD3CB0A"/>
    <w:rsid w:val="3CD51F5D"/>
    <w:rsid w:val="3CE052FF"/>
    <w:rsid w:val="3CFD39B0"/>
    <w:rsid w:val="3D0107ED"/>
    <w:rsid w:val="3D04EB6C"/>
    <w:rsid w:val="3D0AFE95"/>
    <w:rsid w:val="3D132045"/>
    <w:rsid w:val="3D1A3500"/>
    <w:rsid w:val="3D231480"/>
    <w:rsid w:val="3D272328"/>
    <w:rsid w:val="3D4F8B91"/>
    <w:rsid w:val="3D53860B"/>
    <w:rsid w:val="3D66CB8A"/>
    <w:rsid w:val="3D70F0FC"/>
    <w:rsid w:val="3D89B066"/>
    <w:rsid w:val="3D9FE36B"/>
    <w:rsid w:val="3DAC739B"/>
    <w:rsid w:val="3DB128DA"/>
    <w:rsid w:val="3DB307B2"/>
    <w:rsid w:val="3DD27F8B"/>
    <w:rsid w:val="3DE58BB7"/>
    <w:rsid w:val="3E08A2E2"/>
    <w:rsid w:val="3E32ACCD"/>
    <w:rsid w:val="3E3A95CC"/>
    <w:rsid w:val="3E3B710A"/>
    <w:rsid w:val="3E40C347"/>
    <w:rsid w:val="3E4F88B0"/>
    <w:rsid w:val="3E601C5F"/>
    <w:rsid w:val="3E74A539"/>
    <w:rsid w:val="3E7D070F"/>
    <w:rsid w:val="3E8C8321"/>
    <w:rsid w:val="3E8EBD2F"/>
    <w:rsid w:val="3E975137"/>
    <w:rsid w:val="3EA2E301"/>
    <w:rsid w:val="3EAABB21"/>
    <w:rsid w:val="3EBED052"/>
    <w:rsid w:val="3ECF4290"/>
    <w:rsid w:val="3EFA48F5"/>
    <w:rsid w:val="3F02F3CD"/>
    <w:rsid w:val="3F082C17"/>
    <w:rsid w:val="3F088789"/>
    <w:rsid w:val="3F0C479A"/>
    <w:rsid w:val="3F1A4935"/>
    <w:rsid w:val="3F21AB1B"/>
    <w:rsid w:val="3F31CE08"/>
    <w:rsid w:val="3F3A9E0E"/>
    <w:rsid w:val="3F3F6CA7"/>
    <w:rsid w:val="3F46EF06"/>
    <w:rsid w:val="3F674B90"/>
    <w:rsid w:val="3F6D47AB"/>
    <w:rsid w:val="3F76B728"/>
    <w:rsid w:val="3F8436D3"/>
    <w:rsid w:val="3F9B5B5A"/>
    <w:rsid w:val="3FA2EEA4"/>
    <w:rsid w:val="3FB7A671"/>
    <w:rsid w:val="3FBCE50B"/>
    <w:rsid w:val="3FCABF31"/>
    <w:rsid w:val="3FD185EB"/>
    <w:rsid w:val="3FD53C58"/>
    <w:rsid w:val="3FD68BFB"/>
    <w:rsid w:val="3FE3D17A"/>
    <w:rsid w:val="3FE91BCD"/>
    <w:rsid w:val="3FEB7624"/>
    <w:rsid w:val="3FFCB458"/>
    <w:rsid w:val="40101A08"/>
    <w:rsid w:val="4010776B"/>
    <w:rsid w:val="40115A5B"/>
    <w:rsid w:val="40120487"/>
    <w:rsid w:val="401FCD64"/>
    <w:rsid w:val="40283AB3"/>
    <w:rsid w:val="402D061E"/>
    <w:rsid w:val="403161C1"/>
    <w:rsid w:val="404DE43D"/>
    <w:rsid w:val="405069A3"/>
    <w:rsid w:val="40585729"/>
    <w:rsid w:val="405BB8DC"/>
    <w:rsid w:val="4064B837"/>
    <w:rsid w:val="4068AB0E"/>
    <w:rsid w:val="4069BDCF"/>
    <w:rsid w:val="406B2620"/>
    <w:rsid w:val="407599CC"/>
    <w:rsid w:val="4082C5EB"/>
    <w:rsid w:val="408F46DE"/>
    <w:rsid w:val="4092314A"/>
    <w:rsid w:val="4095965D"/>
    <w:rsid w:val="409DCF88"/>
    <w:rsid w:val="409F26A2"/>
    <w:rsid w:val="40B00069"/>
    <w:rsid w:val="40BF0A75"/>
    <w:rsid w:val="40BF19A9"/>
    <w:rsid w:val="40D0C729"/>
    <w:rsid w:val="40D53097"/>
    <w:rsid w:val="40DB8B39"/>
    <w:rsid w:val="40DD1E46"/>
    <w:rsid w:val="40E1AF77"/>
    <w:rsid w:val="40E26653"/>
    <w:rsid w:val="40EA6B9A"/>
    <w:rsid w:val="40EBECDF"/>
    <w:rsid w:val="40EC05B7"/>
    <w:rsid w:val="40F0FD3D"/>
    <w:rsid w:val="40F33675"/>
    <w:rsid w:val="40FD75A6"/>
    <w:rsid w:val="410639E0"/>
    <w:rsid w:val="4113A16A"/>
    <w:rsid w:val="413FF781"/>
    <w:rsid w:val="415416F1"/>
    <w:rsid w:val="4159B835"/>
    <w:rsid w:val="416D1E48"/>
    <w:rsid w:val="417044AD"/>
    <w:rsid w:val="417DC1A7"/>
    <w:rsid w:val="4180CEE5"/>
    <w:rsid w:val="419A9BC5"/>
    <w:rsid w:val="419C4D44"/>
    <w:rsid w:val="41AAE220"/>
    <w:rsid w:val="41AF602C"/>
    <w:rsid w:val="41B44046"/>
    <w:rsid w:val="41B84F37"/>
    <w:rsid w:val="41BA9B23"/>
    <w:rsid w:val="41BEB609"/>
    <w:rsid w:val="41C3E786"/>
    <w:rsid w:val="41EBCECC"/>
    <w:rsid w:val="41FC1BB8"/>
    <w:rsid w:val="41FC43A6"/>
    <w:rsid w:val="4210279F"/>
    <w:rsid w:val="421A6E19"/>
    <w:rsid w:val="4232C463"/>
    <w:rsid w:val="42432A0E"/>
    <w:rsid w:val="425C1110"/>
    <w:rsid w:val="425EE463"/>
    <w:rsid w:val="4271303D"/>
    <w:rsid w:val="4278E3D8"/>
    <w:rsid w:val="4288CA08"/>
    <w:rsid w:val="428E632D"/>
    <w:rsid w:val="4295E095"/>
    <w:rsid w:val="429F998F"/>
    <w:rsid w:val="42A2E5CD"/>
    <w:rsid w:val="42B93739"/>
    <w:rsid w:val="42C1C9D7"/>
    <w:rsid w:val="42CB559D"/>
    <w:rsid w:val="42D9D548"/>
    <w:rsid w:val="42E032D3"/>
    <w:rsid w:val="42EA52AE"/>
    <w:rsid w:val="42F40C90"/>
    <w:rsid w:val="42F6769A"/>
    <w:rsid w:val="4301241A"/>
    <w:rsid w:val="4309AA5D"/>
    <w:rsid w:val="430D5653"/>
    <w:rsid w:val="432BA22E"/>
    <w:rsid w:val="433037AA"/>
    <w:rsid w:val="433719E7"/>
    <w:rsid w:val="4342F0CA"/>
    <w:rsid w:val="435199FD"/>
    <w:rsid w:val="435F43FD"/>
    <w:rsid w:val="43630636"/>
    <w:rsid w:val="43652E3B"/>
    <w:rsid w:val="438699F5"/>
    <w:rsid w:val="43884B2D"/>
    <w:rsid w:val="4390AC82"/>
    <w:rsid w:val="439A1F19"/>
    <w:rsid w:val="439E0605"/>
    <w:rsid w:val="43E05CBC"/>
    <w:rsid w:val="43EC99C6"/>
    <w:rsid w:val="43F62805"/>
    <w:rsid w:val="441085F8"/>
    <w:rsid w:val="4411627A"/>
    <w:rsid w:val="4418FEB4"/>
    <w:rsid w:val="4421671C"/>
    <w:rsid w:val="4422617C"/>
    <w:rsid w:val="44477D5E"/>
    <w:rsid w:val="4447D013"/>
    <w:rsid w:val="444CED91"/>
    <w:rsid w:val="4468B931"/>
    <w:rsid w:val="446A9A0B"/>
    <w:rsid w:val="4470144F"/>
    <w:rsid w:val="44864403"/>
    <w:rsid w:val="44A19713"/>
    <w:rsid w:val="44B6B8A4"/>
    <w:rsid w:val="44F5754A"/>
    <w:rsid w:val="45023EAF"/>
    <w:rsid w:val="45228C22"/>
    <w:rsid w:val="4524B6E9"/>
    <w:rsid w:val="4525D7AA"/>
    <w:rsid w:val="453ADFB7"/>
    <w:rsid w:val="453F69C6"/>
    <w:rsid w:val="4546164E"/>
    <w:rsid w:val="455C61B1"/>
    <w:rsid w:val="4560DFDC"/>
    <w:rsid w:val="4565A141"/>
    <w:rsid w:val="456CAABC"/>
    <w:rsid w:val="4594ECB1"/>
    <w:rsid w:val="459957ED"/>
    <w:rsid w:val="45A76CC3"/>
    <w:rsid w:val="45AE4984"/>
    <w:rsid w:val="45BD04AC"/>
    <w:rsid w:val="45C0F028"/>
    <w:rsid w:val="45CD3870"/>
    <w:rsid w:val="45D4AD44"/>
    <w:rsid w:val="45D4B9D9"/>
    <w:rsid w:val="45D558EC"/>
    <w:rsid w:val="45E9AFD3"/>
    <w:rsid w:val="45F498B9"/>
    <w:rsid w:val="46021D6A"/>
    <w:rsid w:val="4605E585"/>
    <w:rsid w:val="4613F2E0"/>
    <w:rsid w:val="461BC75A"/>
    <w:rsid w:val="462B3CF2"/>
    <w:rsid w:val="462D5388"/>
    <w:rsid w:val="46452C22"/>
    <w:rsid w:val="46534694"/>
    <w:rsid w:val="46540421"/>
    <w:rsid w:val="4656F17B"/>
    <w:rsid w:val="46662EAC"/>
    <w:rsid w:val="466D6447"/>
    <w:rsid w:val="467B0FC4"/>
    <w:rsid w:val="467EA638"/>
    <w:rsid w:val="46B430F2"/>
    <w:rsid w:val="46B4964D"/>
    <w:rsid w:val="46BC1DA3"/>
    <w:rsid w:val="46EF9604"/>
    <w:rsid w:val="46F845EE"/>
    <w:rsid w:val="46FA9AB5"/>
    <w:rsid w:val="47003910"/>
    <w:rsid w:val="4706DF60"/>
    <w:rsid w:val="47087B1D"/>
    <w:rsid w:val="4709240C"/>
    <w:rsid w:val="4713CE17"/>
    <w:rsid w:val="472174AD"/>
    <w:rsid w:val="4723EA61"/>
    <w:rsid w:val="47241CD6"/>
    <w:rsid w:val="473935B3"/>
    <w:rsid w:val="47596CE1"/>
    <w:rsid w:val="475B27F9"/>
    <w:rsid w:val="475D2281"/>
    <w:rsid w:val="47618725"/>
    <w:rsid w:val="47653214"/>
    <w:rsid w:val="47696BA2"/>
    <w:rsid w:val="476A5841"/>
    <w:rsid w:val="477735A2"/>
    <w:rsid w:val="478E6F5E"/>
    <w:rsid w:val="47933748"/>
    <w:rsid w:val="47987E64"/>
    <w:rsid w:val="47A0E683"/>
    <w:rsid w:val="47AEBAF8"/>
    <w:rsid w:val="47B29D9C"/>
    <w:rsid w:val="47B44B21"/>
    <w:rsid w:val="47B8EC3B"/>
    <w:rsid w:val="47D4373B"/>
    <w:rsid w:val="47D4F965"/>
    <w:rsid w:val="47EDC1F8"/>
    <w:rsid w:val="47F333D5"/>
    <w:rsid w:val="4803590E"/>
    <w:rsid w:val="48051E94"/>
    <w:rsid w:val="481EA1B0"/>
    <w:rsid w:val="482B026A"/>
    <w:rsid w:val="48564370"/>
    <w:rsid w:val="48565A47"/>
    <w:rsid w:val="485A2CE4"/>
    <w:rsid w:val="485EDC01"/>
    <w:rsid w:val="4865B632"/>
    <w:rsid w:val="486618E5"/>
    <w:rsid w:val="486E3A35"/>
    <w:rsid w:val="48727691"/>
    <w:rsid w:val="487F2A0E"/>
    <w:rsid w:val="48876F9C"/>
    <w:rsid w:val="488CB20D"/>
    <w:rsid w:val="489310A7"/>
    <w:rsid w:val="48A80E28"/>
    <w:rsid w:val="48A9C072"/>
    <w:rsid w:val="48AB0420"/>
    <w:rsid w:val="48AC143C"/>
    <w:rsid w:val="48B1F740"/>
    <w:rsid w:val="48B48210"/>
    <w:rsid w:val="48B6F910"/>
    <w:rsid w:val="48BDE27B"/>
    <w:rsid w:val="48BE0EB8"/>
    <w:rsid w:val="48C793CB"/>
    <w:rsid w:val="48D8C041"/>
    <w:rsid w:val="48DD7267"/>
    <w:rsid w:val="48FA5142"/>
    <w:rsid w:val="490967A6"/>
    <w:rsid w:val="490FE76B"/>
    <w:rsid w:val="4936E80A"/>
    <w:rsid w:val="493A6607"/>
    <w:rsid w:val="493ABB98"/>
    <w:rsid w:val="493B970D"/>
    <w:rsid w:val="493DD876"/>
    <w:rsid w:val="493E37B1"/>
    <w:rsid w:val="4959FFC8"/>
    <w:rsid w:val="4964892E"/>
    <w:rsid w:val="4970CB2A"/>
    <w:rsid w:val="49729599"/>
    <w:rsid w:val="4975A52D"/>
    <w:rsid w:val="497788DB"/>
    <w:rsid w:val="4989FECC"/>
    <w:rsid w:val="498CE5DB"/>
    <w:rsid w:val="498D8969"/>
    <w:rsid w:val="4996F8E7"/>
    <w:rsid w:val="49B3FACC"/>
    <w:rsid w:val="49B68B7D"/>
    <w:rsid w:val="49C76DD7"/>
    <w:rsid w:val="49C89CC7"/>
    <w:rsid w:val="49D3D216"/>
    <w:rsid w:val="49DE352D"/>
    <w:rsid w:val="49EB4CB7"/>
    <w:rsid w:val="49EBB835"/>
    <w:rsid w:val="49FFEF20"/>
    <w:rsid w:val="4A072E4D"/>
    <w:rsid w:val="4A120CA4"/>
    <w:rsid w:val="4A15AB2C"/>
    <w:rsid w:val="4A2243B1"/>
    <w:rsid w:val="4A23A169"/>
    <w:rsid w:val="4A401BDF"/>
    <w:rsid w:val="4A4F8DA6"/>
    <w:rsid w:val="4A5511D5"/>
    <w:rsid w:val="4A587DF7"/>
    <w:rsid w:val="4A58E6CA"/>
    <w:rsid w:val="4A5E5D9D"/>
    <w:rsid w:val="4A600E47"/>
    <w:rsid w:val="4A6088D6"/>
    <w:rsid w:val="4A62D5E1"/>
    <w:rsid w:val="4A6E5BC9"/>
    <w:rsid w:val="4A710EB2"/>
    <w:rsid w:val="4A7DE76B"/>
    <w:rsid w:val="4A9D81E4"/>
    <w:rsid w:val="4AA4F734"/>
    <w:rsid w:val="4AC578A8"/>
    <w:rsid w:val="4AECF60F"/>
    <w:rsid w:val="4AF1C90E"/>
    <w:rsid w:val="4B02E409"/>
    <w:rsid w:val="4B074578"/>
    <w:rsid w:val="4B0A41E9"/>
    <w:rsid w:val="4B246B40"/>
    <w:rsid w:val="4B276214"/>
    <w:rsid w:val="4B3B6630"/>
    <w:rsid w:val="4B451DAD"/>
    <w:rsid w:val="4B512376"/>
    <w:rsid w:val="4B52F7B3"/>
    <w:rsid w:val="4B56BA5D"/>
    <w:rsid w:val="4B6E2C0D"/>
    <w:rsid w:val="4B7016C7"/>
    <w:rsid w:val="4B76840A"/>
    <w:rsid w:val="4B8D41D8"/>
    <w:rsid w:val="4B8FCA37"/>
    <w:rsid w:val="4B93E6AF"/>
    <w:rsid w:val="4BA61754"/>
    <w:rsid w:val="4BDC17F7"/>
    <w:rsid w:val="4C0418F7"/>
    <w:rsid w:val="4C10879F"/>
    <w:rsid w:val="4C279F38"/>
    <w:rsid w:val="4C2FE162"/>
    <w:rsid w:val="4C35AAD6"/>
    <w:rsid w:val="4C467BD5"/>
    <w:rsid w:val="4C55CF14"/>
    <w:rsid w:val="4C5C6E42"/>
    <w:rsid w:val="4C5D4748"/>
    <w:rsid w:val="4C6A9D83"/>
    <w:rsid w:val="4C6E102E"/>
    <w:rsid w:val="4C72E846"/>
    <w:rsid w:val="4C90F141"/>
    <w:rsid w:val="4CA6B6C6"/>
    <w:rsid w:val="4CACC0FB"/>
    <w:rsid w:val="4CAF92BA"/>
    <w:rsid w:val="4CBD24D6"/>
    <w:rsid w:val="4CDCD33B"/>
    <w:rsid w:val="4CEE087F"/>
    <w:rsid w:val="4CFF0D8A"/>
    <w:rsid w:val="4D150BA6"/>
    <w:rsid w:val="4D232588"/>
    <w:rsid w:val="4D28D8AA"/>
    <w:rsid w:val="4D2C0887"/>
    <w:rsid w:val="4D30EEA7"/>
    <w:rsid w:val="4D359BD7"/>
    <w:rsid w:val="4D3C44A8"/>
    <w:rsid w:val="4D44B2B9"/>
    <w:rsid w:val="4D498EF2"/>
    <w:rsid w:val="4D89ABC3"/>
    <w:rsid w:val="4D8EA073"/>
    <w:rsid w:val="4D9985D4"/>
    <w:rsid w:val="4D9BE358"/>
    <w:rsid w:val="4DA95DB1"/>
    <w:rsid w:val="4DACC8DC"/>
    <w:rsid w:val="4DBE4804"/>
    <w:rsid w:val="4DC3136F"/>
    <w:rsid w:val="4DCD55BA"/>
    <w:rsid w:val="4DDA22F9"/>
    <w:rsid w:val="4DE6F088"/>
    <w:rsid w:val="4DFA2378"/>
    <w:rsid w:val="4DFA3BBB"/>
    <w:rsid w:val="4DFD8A6D"/>
    <w:rsid w:val="4DFDA128"/>
    <w:rsid w:val="4DFF046F"/>
    <w:rsid w:val="4E1EE41B"/>
    <w:rsid w:val="4E249F8C"/>
    <w:rsid w:val="4E34F19E"/>
    <w:rsid w:val="4E356357"/>
    <w:rsid w:val="4E47B13E"/>
    <w:rsid w:val="4E4AD0CB"/>
    <w:rsid w:val="4E4E4B52"/>
    <w:rsid w:val="4E5F4C10"/>
    <w:rsid w:val="4E77ACDE"/>
    <w:rsid w:val="4E8486A3"/>
    <w:rsid w:val="4E9C1B69"/>
    <w:rsid w:val="4EA88C51"/>
    <w:rsid w:val="4EABBF63"/>
    <w:rsid w:val="4EAE7CC4"/>
    <w:rsid w:val="4EB7F9E9"/>
    <w:rsid w:val="4EE87C28"/>
    <w:rsid w:val="4EE89DBF"/>
    <w:rsid w:val="4F03CDAB"/>
    <w:rsid w:val="4F071E73"/>
    <w:rsid w:val="4F0C80AB"/>
    <w:rsid w:val="4F308D24"/>
    <w:rsid w:val="4F3A326D"/>
    <w:rsid w:val="4F3D9F2D"/>
    <w:rsid w:val="4F47F954"/>
    <w:rsid w:val="4F49ACAF"/>
    <w:rsid w:val="4F6ACD65"/>
    <w:rsid w:val="4F6F5FF1"/>
    <w:rsid w:val="4F701295"/>
    <w:rsid w:val="4F71251F"/>
    <w:rsid w:val="4F786857"/>
    <w:rsid w:val="4F825C1D"/>
    <w:rsid w:val="4F8B79F6"/>
    <w:rsid w:val="4F8FA2CD"/>
    <w:rsid w:val="4FAD58F5"/>
    <w:rsid w:val="4FC8153E"/>
    <w:rsid w:val="4FCE8650"/>
    <w:rsid w:val="4FE01E01"/>
    <w:rsid w:val="4FE3703D"/>
    <w:rsid w:val="4FE84E88"/>
    <w:rsid w:val="4FFAC283"/>
    <w:rsid w:val="501CDCB4"/>
    <w:rsid w:val="501D0CB5"/>
    <w:rsid w:val="501D253E"/>
    <w:rsid w:val="5020272F"/>
    <w:rsid w:val="502110A7"/>
    <w:rsid w:val="5038F663"/>
    <w:rsid w:val="5040A8F8"/>
    <w:rsid w:val="505FE601"/>
    <w:rsid w:val="50682FBD"/>
    <w:rsid w:val="506D18E5"/>
    <w:rsid w:val="506F540A"/>
    <w:rsid w:val="5078CE21"/>
    <w:rsid w:val="507E3CD3"/>
    <w:rsid w:val="50B7B06D"/>
    <w:rsid w:val="50BC76C5"/>
    <w:rsid w:val="50CF15D5"/>
    <w:rsid w:val="50D62285"/>
    <w:rsid w:val="50E93F31"/>
    <w:rsid w:val="50EC8D7B"/>
    <w:rsid w:val="5108B221"/>
    <w:rsid w:val="51130334"/>
    <w:rsid w:val="51152891"/>
    <w:rsid w:val="512FBC4C"/>
    <w:rsid w:val="5131BAC2"/>
    <w:rsid w:val="51324556"/>
    <w:rsid w:val="513D51FF"/>
    <w:rsid w:val="5146CDD6"/>
    <w:rsid w:val="51515631"/>
    <w:rsid w:val="5154112E"/>
    <w:rsid w:val="515684DD"/>
    <w:rsid w:val="5158DEDE"/>
    <w:rsid w:val="515E603C"/>
    <w:rsid w:val="5183CD00"/>
    <w:rsid w:val="51885B00"/>
    <w:rsid w:val="51995A01"/>
    <w:rsid w:val="51A41257"/>
    <w:rsid w:val="51E79E0D"/>
    <w:rsid w:val="520E8E34"/>
    <w:rsid w:val="5213881B"/>
    <w:rsid w:val="52186BEE"/>
    <w:rsid w:val="521F2D97"/>
    <w:rsid w:val="522D5596"/>
    <w:rsid w:val="52334477"/>
    <w:rsid w:val="52349A1C"/>
    <w:rsid w:val="5236EA58"/>
    <w:rsid w:val="523ADE69"/>
    <w:rsid w:val="523C1ED9"/>
    <w:rsid w:val="525205C0"/>
    <w:rsid w:val="525774D2"/>
    <w:rsid w:val="525824B8"/>
    <w:rsid w:val="526B2789"/>
    <w:rsid w:val="526F1A97"/>
    <w:rsid w:val="529BECB7"/>
    <w:rsid w:val="52A4A7C5"/>
    <w:rsid w:val="52A52616"/>
    <w:rsid w:val="52AA2EB2"/>
    <w:rsid w:val="52B2C942"/>
    <w:rsid w:val="52B54CF7"/>
    <w:rsid w:val="52B5BD59"/>
    <w:rsid w:val="52BB6297"/>
    <w:rsid w:val="52CB6089"/>
    <w:rsid w:val="52E3BCB6"/>
    <w:rsid w:val="52EE0908"/>
    <w:rsid w:val="52EF57D9"/>
    <w:rsid w:val="52F30A39"/>
    <w:rsid w:val="53161B92"/>
    <w:rsid w:val="531BE745"/>
    <w:rsid w:val="53359C89"/>
    <w:rsid w:val="5338B51C"/>
    <w:rsid w:val="533F4A3E"/>
    <w:rsid w:val="534374FB"/>
    <w:rsid w:val="535AB022"/>
    <w:rsid w:val="5366297D"/>
    <w:rsid w:val="53680EA1"/>
    <w:rsid w:val="536BD8B7"/>
    <w:rsid w:val="5373BE61"/>
    <w:rsid w:val="5373D835"/>
    <w:rsid w:val="5379FB4E"/>
    <w:rsid w:val="539331F3"/>
    <w:rsid w:val="53B17D7D"/>
    <w:rsid w:val="53B52548"/>
    <w:rsid w:val="53B7715D"/>
    <w:rsid w:val="53C4E3BB"/>
    <w:rsid w:val="53C5024E"/>
    <w:rsid w:val="53D2ED1A"/>
    <w:rsid w:val="53D6F31B"/>
    <w:rsid w:val="53E13615"/>
    <w:rsid w:val="53E4CAF0"/>
    <w:rsid w:val="53EE3E11"/>
    <w:rsid w:val="53F7E7F3"/>
    <w:rsid w:val="53FDCF8D"/>
    <w:rsid w:val="53FECED3"/>
    <w:rsid w:val="540160E7"/>
    <w:rsid w:val="5409D61C"/>
    <w:rsid w:val="540A8339"/>
    <w:rsid w:val="5410B97B"/>
    <w:rsid w:val="541875C3"/>
    <w:rsid w:val="54190145"/>
    <w:rsid w:val="542870F3"/>
    <w:rsid w:val="542E4AF8"/>
    <w:rsid w:val="543BEEED"/>
    <w:rsid w:val="543EBFD9"/>
    <w:rsid w:val="5441667F"/>
    <w:rsid w:val="544889BC"/>
    <w:rsid w:val="54518DB1"/>
    <w:rsid w:val="54565142"/>
    <w:rsid w:val="545C3957"/>
    <w:rsid w:val="545D1EA4"/>
    <w:rsid w:val="545EFD0E"/>
    <w:rsid w:val="545F060D"/>
    <w:rsid w:val="545FA09A"/>
    <w:rsid w:val="545FF53D"/>
    <w:rsid w:val="546B6061"/>
    <w:rsid w:val="546FC15D"/>
    <w:rsid w:val="5496BB5B"/>
    <w:rsid w:val="54AB6FC8"/>
    <w:rsid w:val="54B10598"/>
    <w:rsid w:val="54B2FDBA"/>
    <w:rsid w:val="54B45852"/>
    <w:rsid w:val="54B5824F"/>
    <w:rsid w:val="54BC0971"/>
    <w:rsid w:val="54CBBB62"/>
    <w:rsid w:val="54D76930"/>
    <w:rsid w:val="54D79ABB"/>
    <w:rsid w:val="54E3B103"/>
    <w:rsid w:val="54EE62E6"/>
    <w:rsid w:val="54F3FCEE"/>
    <w:rsid w:val="54FAD65C"/>
    <w:rsid w:val="54FED56B"/>
    <w:rsid w:val="550302C0"/>
    <w:rsid w:val="5505BEB9"/>
    <w:rsid w:val="55169F51"/>
    <w:rsid w:val="5518194E"/>
    <w:rsid w:val="551A910C"/>
    <w:rsid w:val="553163F5"/>
    <w:rsid w:val="553C40C0"/>
    <w:rsid w:val="55409D72"/>
    <w:rsid w:val="5540B6F1"/>
    <w:rsid w:val="555B099E"/>
    <w:rsid w:val="555D1204"/>
    <w:rsid w:val="555EE53B"/>
    <w:rsid w:val="5578E6D4"/>
    <w:rsid w:val="55799933"/>
    <w:rsid w:val="557A2422"/>
    <w:rsid w:val="557A8508"/>
    <w:rsid w:val="557C34E9"/>
    <w:rsid w:val="558734E2"/>
    <w:rsid w:val="5597D5EF"/>
    <w:rsid w:val="55A15078"/>
    <w:rsid w:val="55B5BFCF"/>
    <w:rsid w:val="55B8C21D"/>
    <w:rsid w:val="55C004C3"/>
    <w:rsid w:val="55CD8FA0"/>
    <w:rsid w:val="55D4E211"/>
    <w:rsid w:val="55DBD51F"/>
    <w:rsid w:val="55DEA4B4"/>
    <w:rsid w:val="55E52E89"/>
    <w:rsid w:val="55E7A9DB"/>
    <w:rsid w:val="55F76D75"/>
    <w:rsid w:val="56004056"/>
    <w:rsid w:val="56032D6F"/>
    <w:rsid w:val="560B7CD1"/>
    <w:rsid w:val="5614F14C"/>
    <w:rsid w:val="561B867E"/>
    <w:rsid w:val="561BEF3E"/>
    <w:rsid w:val="561C86AC"/>
    <w:rsid w:val="56207919"/>
    <w:rsid w:val="56230AA1"/>
    <w:rsid w:val="562A3D38"/>
    <w:rsid w:val="5646E7D7"/>
    <w:rsid w:val="564BF56F"/>
    <w:rsid w:val="565063CD"/>
    <w:rsid w:val="56661805"/>
    <w:rsid w:val="566AB2A3"/>
    <w:rsid w:val="566E72FA"/>
    <w:rsid w:val="56759D0E"/>
    <w:rsid w:val="568113C6"/>
    <w:rsid w:val="5693B55A"/>
    <w:rsid w:val="56966831"/>
    <w:rsid w:val="56A7BCCF"/>
    <w:rsid w:val="56BD0601"/>
    <w:rsid w:val="56DEE4D6"/>
    <w:rsid w:val="56EDB05E"/>
    <w:rsid w:val="56FD5A82"/>
    <w:rsid w:val="5706F991"/>
    <w:rsid w:val="5710FD18"/>
    <w:rsid w:val="57129226"/>
    <w:rsid w:val="5715C3BD"/>
    <w:rsid w:val="57243291"/>
    <w:rsid w:val="57269F3F"/>
    <w:rsid w:val="57318A28"/>
    <w:rsid w:val="57397936"/>
    <w:rsid w:val="57418BBA"/>
    <w:rsid w:val="57504E2C"/>
    <w:rsid w:val="5755B138"/>
    <w:rsid w:val="575DB195"/>
    <w:rsid w:val="575ECB48"/>
    <w:rsid w:val="576494A0"/>
    <w:rsid w:val="5768C1B2"/>
    <w:rsid w:val="576A51DF"/>
    <w:rsid w:val="57892E7C"/>
    <w:rsid w:val="579D373E"/>
    <w:rsid w:val="57A256D9"/>
    <w:rsid w:val="57AC9E04"/>
    <w:rsid w:val="57B93296"/>
    <w:rsid w:val="57B942A2"/>
    <w:rsid w:val="57C0CB20"/>
    <w:rsid w:val="57DC5452"/>
    <w:rsid w:val="57E9E86D"/>
    <w:rsid w:val="57F2E121"/>
    <w:rsid w:val="580860D2"/>
    <w:rsid w:val="5808CF7C"/>
    <w:rsid w:val="5809CBEE"/>
    <w:rsid w:val="580D7B2F"/>
    <w:rsid w:val="58121005"/>
    <w:rsid w:val="581939D6"/>
    <w:rsid w:val="581C6981"/>
    <w:rsid w:val="581C95EB"/>
    <w:rsid w:val="581CF162"/>
    <w:rsid w:val="581ED9C6"/>
    <w:rsid w:val="582BC7DB"/>
    <w:rsid w:val="5830E77C"/>
    <w:rsid w:val="5835DEC7"/>
    <w:rsid w:val="583CB300"/>
    <w:rsid w:val="58504F40"/>
    <w:rsid w:val="5857F11E"/>
    <w:rsid w:val="585ED446"/>
    <w:rsid w:val="586B07E6"/>
    <w:rsid w:val="588D70AF"/>
    <w:rsid w:val="588DD845"/>
    <w:rsid w:val="58ABA513"/>
    <w:rsid w:val="58D23EB9"/>
    <w:rsid w:val="58E88C8C"/>
    <w:rsid w:val="5900E1B5"/>
    <w:rsid w:val="59104F56"/>
    <w:rsid w:val="59167508"/>
    <w:rsid w:val="5917B201"/>
    <w:rsid w:val="5925D482"/>
    <w:rsid w:val="593C821E"/>
    <w:rsid w:val="594E5EC2"/>
    <w:rsid w:val="59546E0C"/>
    <w:rsid w:val="5955EE3D"/>
    <w:rsid w:val="59596313"/>
    <w:rsid w:val="597E9CDD"/>
    <w:rsid w:val="5995B391"/>
    <w:rsid w:val="59BF5B04"/>
    <w:rsid w:val="59C62FAC"/>
    <w:rsid w:val="59E1C2B2"/>
    <w:rsid w:val="59E7BC01"/>
    <w:rsid w:val="59F40645"/>
    <w:rsid w:val="59F8ED3E"/>
    <w:rsid w:val="59FF9973"/>
    <w:rsid w:val="5A04035E"/>
    <w:rsid w:val="5A0EAE9E"/>
    <w:rsid w:val="5A13B178"/>
    <w:rsid w:val="5A338DC8"/>
    <w:rsid w:val="5A39063A"/>
    <w:rsid w:val="5A3FBACF"/>
    <w:rsid w:val="5A443FBD"/>
    <w:rsid w:val="5A5EDA4F"/>
    <w:rsid w:val="5A6B4BA4"/>
    <w:rsid w:val="5A6CF909"/>
    <w:rsid w:val="5A7046BE"/>
    <w:rsid w:val="5A817316"/>
    <w:rsid w:val="5A95E875"/>
    <w:rsid w:val="5A98537B"/>
    <w:rsid w:val="5A9B6383"/>
    <w:rsid w:val="5AA62951"/>
    <w:rsid w:val="5AADD5A2"/>
    <w:rsid w:val="5AB482FC"/>
    <w:rsid w:val="5AB8A08B"/>
    <w:rsid w:val="5ABB2F52"/>
    <w:rsid w:val="5ABCE7B6"/>
    <w:rsid w:val="5AC26679"/>
    <w:rsid w:val="5AC319FA"/>
    <w:rsid w:val="5AC4D0B9"/>
    <w:rsid w:val="5AD4DED7"/>
    <w:rsid w:val="5AD63169"/>
    <w:rsid w:val="5AD7E061"/>
    <w:rsid w:val="5AD9F79B"/>
    <w:rsid w:val="5AEC0EDD"/>
    <w:rsid w:val="5AEE58B0"/>
    <w:rsid w:val="5AFE090F"/>
    <w:rsid w:val="5B03C1BC"/>
    <w:rsid w:val="5B0A2FE7"/>
    <w:rsid w:val="5B0C2EBB"/>
    <w:rsid w:val="5B218247"/>
    <w:rsid w:val="5B408DEF"/>
    <w:rsid w:val="5B490A67"/>
    <w:rsid w:val="5B49E8F1"/>
    <w:rsid w:val="5B56B635"/>
    <w:rsid w:val="5B5AEC6A"/>
    <w:rsid w:val="5B60240D"/>
    <w:rsid w:val="5B6360D3"/>
    <w:rsid w:val="5B6B54DF"/>
    <w:rsid w:val="5B7CD1BA"/>
    <w:rsid w:val="5B830C2F"/>
    <w:rsid w:val="5B91B563"/>
    <w:rsid w:val="5BAAD421"/>
    <w:rsid w:val="5BB7DCC6"/>
    <w:rsid w:val="5BC1CD84"/>
    <w:rsid w:val="5BCBD522"/>
    <w:rsid w:val="5BDE2AA9"/>
    <w:rsid w:val="5BDF3ACB"/>
    <w:rsid w:val="5BEBBB1A"/>
    <w:rsid w:val="5BF91D29"/>
    <w:rsid w:val="5BFFBE86"/>
    <w:rsid w:val="5C036599"/>
    <w:rsid w:val="5C0F42B7"/>
    <w:rsid w:val="5C2D0F0B"/>
    <w:rsid w:val="5C2EC13C"/>
    <w:rsid w:val="5C44ACAC"/>
    <w:rsid w:val="5C4B7BD0"/>
    <w:rsid w:val="5C56AA88"/>
    <w:rsid w:val="5C5BE1D9"/>
    <w:rsid w:val="5C5DBD0A"/>
    <w:rsid w:val="5C668031"/>
    <w:rsid w:val="5C71BAEE"/>
    <w:rsid w:val="5C80E748"/>
    <w:rsid w:val="5C818D14"/>
    <w:rsid w:val="5C821CE2"/>
    <w:rsid w:val="5C87DF3E"/>
    <w:rsid w:val="5C8BC830"/>
    <w:rsid w:val="5C993784"/>
    <w:rsid w:val="5C9EB2D7"/>
    <w:rsid w:val="5CA011D8"/>
    <w:rsid w:val="5CBFC9EB"/>
    <w:rsid w:val="5CC61E81"/>
    <w:rsid w:val="5CCCAAA0"/>
    <w:rsid w:val="5CD2094D"/>
    <w:rsid w:val="5CDF93C6"/>
    <w:rsid w:val="5CF6FBC6"/>
    <w:rsid w:val="5CFCD99F"/>
    <w:rsid w:val="5CFD52B8"/>
    <w:rsid w:val="5D20CC4B"/>
    <w:rsid w:val="5D27E36F"/>
    <w:rsid w:val="5D32A5BD"/>
    <w:rsid w:val="5D38B519"/>
    <w:rsid w:val="5D47CDB2"/>
    <w:rsid w:val="5D4BB873"/>
    <w:rsid w:val="5D507D85"/>
    <w:rsid w:val="5D5607F1"/>
    <w:rsid w:val="5D579334"/>
    <w:rsid w:val="5D61F2D5"/>
    <w:rsid w:val="5D6D04E3"/>
    <w:rsid w:val="5D6DCAF6"/>
    <w:rsid w:val="5D91732B"/>
    <w:rsid w:val="5DB1DB6B"/>
    <w:rsid w:val="5DD51D21"/>
    <w:rsid w:val="5DDC9C99"/>
    <w:rsid w:val="5DE180E9"/>
    <w:rsid w:val="5DEA7F03"/>
    <w:rsid w:val="5DEDC85D"/>
    <w:rsid w:val="5DEE5640"/>
    <w:rsid w:val="5DF6B8DB"/>
    <w:rsid w:val="5DF7B8AD"/>
    <w:rsid w:val="5DF8E5A6"/>
    <w:rsid w:val="5DFA470E"/>
    <w:rsid w:val="5E057451"/>
    <w:rsid w:val="5E0C1EA1"/>
    <w:rsid w:val="5E0E2241"/>
    <w:rsid w:val="5E0E5EBF"/>
    <w:rsid w:val="5E13DDAA"/>
    <w:rsid w:val="5E17FD54"/>
    <w:rsid w:val="5E1BDF88"/>
    <w:rsid w:val="5E277CD8"/>
    <w:rsid w:val="5E3778E0"/>
    <w:rsid w:val="5E43D0FD"/>
    <w:rsid w:val="5E4A3054"/>
    <w:rsid w:val="5E4A3371"/>
    <w:rsid w:val="5E5111EE"/>
    <w:rsid w:val="5E53ECD5"/>
    <w:rsid w:val="5E546A10"/>
    <w:rsid w:val="5E64DA33"/>
    <w:rsid w:val="5E6694A2"/>
    <w:rsid w:val="5E6F7353"/>
    <w:rsid w:val="5E8ABB1B"/>
    <w:rsid w:val="5EAC6DAB"/>
    <w:rsid w:val="5EB1BD57"/>
    <w:rsid w:val="5EDFBBC6"/>
    <w:rsid w:val="5EE77D61"/>
    <w:rsid w:val="5EE980A5"/>
    <w:rsid w:val="5EEBF8FA"/>
    <w:rsid w:val="5EF3372C"/>
    <w:rsid w:val="5EF98C8C"/>
    <w:rsid w:val="5EFA4F5C"/>
    <w:rsid w:val="5F0B0A33"/>
    <w:rsid w:val="5F0F79AB"/>
    <w:rsid w:val="5F1B932A"/>
    <w:rsid w:val="5F30CAC6"/>
    <w:rsid w:val="5F39D986"/>
    <w:rsid w:val="5F3B30C0"/>
    <w:rsid w:val="5F49A942"/>
    <w:rsid w:val="5F54506E"/>
    <w:rsid w:val="5F585463"/>
    <w:rsid w:val="5F6794C8"/>
    <w:rsid w:val="5F6D4856"/>
    <w:rsid w:val="5F777012"/>
    <w:rsid w:val="5F89AC3F"/>
    <w:rsid w:val="5F95754E"/>
    <w:rsid w:val="5FA09545"/>
    <w:rsid w:val="5FA9ABE5"/>
    <w:rsid w:val="5FB26926"/>
    <w:rsid w:val="5FB6828E"/>
    <w:rsid w:val="5FB7ABF9"/>
    <w:rsid w:val="5FC5BECD"/>
    <w:rsid w:val="5FCBEC33"/>
    <w:rsid w:val="5FE0CE59"/>
    <w:rsid w:val="5FF230BD"/>
    <w:rsid w:val="5FF94EDB"/>
    <w:rsid w:val="60004832"/>
    <w:rsid w:val="60096EBE"/>
    <w:rsid w:val="6009D2E2"/>
    <w:rsid w:val="60245CE7"/>
    <w:rsid w:val="602A602C"/>
    <w:rsid w:val="602E9C88"/>
    <w:rsid w:val="60469FEA"/>
    <w:rsid w:val="604C47F3"/>
    <w:rsid w:val="604FFE5A"/>
    <w:rsid w:val="6051FD29"/>
    <w:rsid w:val="605BE7E3"/>
    <w:rsid w:val="605C1D2F"/>
    <w:rsid w:val="608BB9AA"/>
    <w:rsid w:val="608C6D4B"/>
    <w:rsid w:val="60927927"/>
    <w:rsid w:val="60934897"/>
    <w:rsid w:val="60974F96"/>
    <w:rsid w:val="60A49882"/>
    <w:rsid w:val="60AE040C"/>
    <w:rsid w:val="60B66AD1"/>
    <w:rsid w:val="60BA9CB5"/>
    <w:rsid w:val="60BABBF7"/>
    <w:rsid w:val="60C2D257"/>
    <w:rsid w:val="60C2F92B"/>
    <w:rsid w:val="60C8FA1F"/>
    <w:rsid w:val="60CCEA0D"/>
    <w:rsid w:val="60E276CC"/>
    <w:rsid w:val="60E2AD4D"/>
    <w:rsid w:val="60F2AC98"/>
    <w:rsid w:val="60F627F6"/>
    <w:rsid w:val="60F9F1A2"/>
    <w:rsid w:val="610A9FAD"/>
    <w:rsid w:val="6124BD4A"/>
    <w:rsid w:val="61308668"/>
    <w:rsid w:val="61308AE4"/>
    <w:rsid w:val="613D3F00"/>
    <w:rsid w:val="617CE501"/>
    <w:rsid w:val="619F0784"/>
    <w:rsid w:val="61C21EF2"/>
    <w:rsid w:val="61CAA9A2"/>
    <w:rsid w:val="61E018F2"/>
    <w:rsid w:val="62222E56"/>
    <w:rsid w:val="6241294D"/>
    <w:rsid w:val="624AF550"/>
    <w:rsid w:val="6255D7AD"/>
    <w:rsid w:val="625C32FF"/>
    <w:rsid w:val="625CF96B"/>
    <w:rsid w:val="625D5A7E"/>
    <w:rsid w:val="6268C374"/>
    <w:rsid w:val="6269B607"/>
    <w:rsid w:val="62781E77"/>
    <w:rsid w:val="62791A02"/>
    <w:rsid w:val="627D68CF"/>
    <w:rsid w:val="62851385"/>
    <w:rsid w:val="6288D741"/>
    <w:rsid w:val="62A21D0A"/>
    <w:rsid w:val="62ACA670"/>
    <w:rsid w:val="62BF9237"/>
    <w:rsid w:val="62CFEB7A"/>
    <w:rsid w:val="62E895DE"/>
    <w:rsid w:val="62F3D14E"/>
    <w:rsid w:val="62F8CDD8"/>
    <w:rsid w:val="6303E844"/>
    <w:rsid w:val="6305D2A1"/>
    <w:rsid w:val="63073167"/>
    <w:rsid w:val="6309879E"/>
    <w:rsid w:val="630B16E4"/>
    <w:rsid w:val="630DEABA"/>
    <w:rsid w:val="631A47AA"/>
    <w:rsid w:val="631E5251"/>
    <w:rsid w:val="6327910A"/>
    <w:rsid w:val="632BE7F1"/>
    <w:rsid w:val="63376A02"/>
    <w:rsid w:val="633BA8B0"/>
    <w:rsid w:val="63417DA2"/>
    <w:rsid w:val="634478D6"/>
    <w:rsid w:val="634C8858"/>
    <w:rsid w:val="63507334"/>
    <w:rsid w:val="635197D1"/>
    <w:rsid w:val="6364CA24"/>
    <w:rsid w:val="63683198"/>
    <w:rsid w:val="6379A0D2"/>
    <w:rsid w:val="638124CF"/>
    <w:rsid w:val="63879F1C"/>
    <w:rsid w:val="638999E7"/>
    <w:rsid w:val="639383AF"/>
    <w:rsid w:val="6398468C"/>
    <w:rsid w:val="63A1A9D9"/>
    <w:rsid w:val="63A39E10"/>
    <w:rsid w:val="63A4FEDF"/>
    <w:rsid w:val="63A56D5B"/>
    <w:rsid w:val="63A8D1CE"/>
    <w:rsid w:val="63A945E3"/>
    <w:rsid w:val="63AA7AF9"/>
    <w:rsid w:val="63B7ED94"/>
    <w:rsid w:val="63BCBF64"/>
    <w:rsid w:val="63C9D264"/>
    <w:rsid w:val="63CD9800"/>
    <w:rsid w:val="63E74E02"/>
    <w:rsid w:val="63F7E4B3"/>
    <w:rsid w:val="6400C87C"/>
    <w:rsid w:val="64089DBC"/>
    <w:rsid w:val="642E5F45"/>
    <w:rsid w:val="643E31FF"/>
    <w:rsid w:val="643F2F4F"/>
    <w:rsid w:val="644CFD33"/>
    <w:rsid w:val="646282FB"/>
    <w:rsid w:val="646A6286"/>
    <w:rsid w:val="6476D519"/>
    <w:rsid w:val="647C7058"/>
    <w:rsid w:val="64B88D80"/>
    <w:rsid w:val="64B90342"/>
    <w:rsid w:val="64B95849"/>
    <w:rsid w:val="64C51D4D"/>
    <w:rsid w:val="64D7BC85"/>
    <w:rsid w:val="64D829DB"/>
    <w:rsid w:val="64DD7CBE"/>
    <w:rsid w:val="64DF875A"/>
    <w:rsid w:val="64E0AD15"/>
    <w:rsid w:val="64E49D52"/>
    <w:rsid w:val="64EAC85C"/>
    <w:rsid w:val="64FD29FD"/>
    <w:rsid w:val="64FEC51B"/>
    <w:rsid w:val="6517EE19"/>
    <w:rsid w:val="6521F65D"/>
    <w:rsid w:val="654202B1"/>
    <w:rsid w:val="6549DB0C"/>
    <w:rsid w:val="654A39E3"/>
    <w:rsid w:val="654B1CC9"/>
    <w:rsid w:val="6555FA7C"/>
    <w:rsid w:val="6556AB90"/>
    <w:rsid w:val="6559B8B1"/>
    <w:rsid w:val="656987BA"/>
    <w:rsid w:val="656AFF6C"/>
    <w:rsid w:val="656CF7D8"/>
    <w:rsid w:val="656D68DB"/>
    <w:rsid w:val="659AC350"/>
    <w:rsid w:val="65A258C8"/>
    <w:rsid w:val="65B6DC44"/>
    <w:rsid w:val="65D31D87"/>
    <w:rsid w:val="65E5B577"/>
    <w:rsid w:val="65FCA3D3"/>
    <w:rsid w:val="66171EA3"/>
    <w:rsid w:val="662217BD"/>
    <w:rsid w:val="66221AE4"/>
    <w:rsid w:val="662550E4"/>
    <w:rsid w:val="662D9771"/>
    <w:rsid w:val="66335D2C"/>
    <w:rsid w:val="664E65D8"/>
    <w:rsid w:val="6668B2E9"/>
    <w:rsid w:val="666ACD9F"/>
    <w:rsid w:val="66732F2A"/>
    <w:rsid w:val="66837905"/>
    <w:rsid w:val="6687FD29"/>
    <w:rsid w:val="66884BA3"/>
    <w:rsid w:val="668B1045"/>
    <w:rsid w:val="66958374"/>
    <w:rsid w:val="6695EB76"/>
    <w:rsid w:val="6698A6C4"/>
    <w:rsid w:val="66A6B454"/>
    <w:rsid w:val="66BEB0AF"/>
    <w:rsid w:val="66CD4DEE"/>
    <w:rsid w:val="66F06512"/>
    <w:rsid w:val="671C6075"/>
    <w:rsid w:val="671DA510"/>
    <w:rsid w:val="671F656A"/>
    <w:rsid w:val="6725D646"/>
    <w:rsid w:val="673146F1"/>
    <w:rsid w:val="676B0A0E"/>
    <w:rsid w:val="6776246B"/>
    <w:rsid w:val="67790A0F"/>
    <w:rsid w:val="677BF6FB"/>
    <w:rsid w:val="67876CA6"/>
    <w:rsid w:val="67877C96"/>
    <w:rsid w:val="67A84D2B"/>
    <w:rsid w:val="67B723F9"/>
    <w:rsid w:val="67B9235B"/>
    <w:rsid w:val="67C377C4"/>
    <w:rsid w:val="67C981F9"/>
    <w:rsid w:val="67DA7A25"/>
    <w:rsid w:val="67E002C9"/>
    <w:rsid w:val="67E620DD"/>
    <w:rsid w:val="67F26D8B"/>
    <w:rsid w:val="67F9A728"/>
    <w:rsid w:val="680010A9"/>
    <w:rsid w:val="680D8F9B"/>
    <w:rsid w:val="681207B5"/>
    <w:rsid w:val="68165A23"/>
    <w:rsid w:val="6822691E"/>
    <w:rsid w:val="6822A1A1"/>
    <w:rsid w:val="6832EAC7"/>
    <w:rsid w:val="68439FE9"/>
    <w:rsid w:val="685FEEA3"/>
    <w:rsid w:val="6863D154"/>
    <w:rsid w:val="68808044"/>
    <w:rsid w:val="6881DA62"/>
    <w:rsid w:val="6894C6DD"/>
    <w:rsid w:val="68A66229"/>
    <w:rsid w:val="68A931A6"/>
    <w:rsid w:val="68AB7AB0"/>
    <w:rsid w:val="68AC1CE7"/>
    <w:rsid w:val="68B32F1F"/>
    <w:rsid w:val="68BF83F2"/>
    <w:rsid w:val="68C461A9"/>
    <w:rsid w:val="68CED91A"/>
    <w:rsid w:val="68D54C19"/>
    <w:rsid w:val="68DABDF3"/>
    <w:rsid w:val="68EBB61F"/>
    <w:rsid w:val="68F4AED5"/>
    <w:rsid w:val="68F85E6A"/>
    <w:rsid w:val="68FA3BD3"/>
    <w:rsid w:val="6923C83C"/>
    <w:rsid w:val="6937AFB2"/>
    <w:rsid w:val="693A1652"/>
    <w:rsid w:val="69402CF7"/>
    <w:rsid w:val="69413398"/>
    <w:rsid w:val="6944F7C9"/>
    <w:rsid w:val="694A664C"/>
    <w:rsid w:val="694AA04B"/>
    <w:rsid w:val="69592107"/>
    <w:rsid w:val="6961A4D2"/>
    <w:rsid w:val="696D3EA0"/>
    <w:rsid w:val="698224F1"/>
    <w:rsid w:val="69950F0E"/>
    <w:rsid w:val="69B5EE29"/>
    <w:rsid w:val="69BF0B7C"/>
    <w:rsid w:val="69D070D1"/>
    <w:rsid w:val="69D5F6B9"/>
    <w:rsid w:val="69D666F3"/>
    <w:rsid w:val="69E3A65D"/>
    <w:rsid w:val="69F9DDB3"/>
    <w:rsid w:val="69FD8EAE"/>
    <w:rsid w:val="6A023A01"/>
    <w:rsid w:val="6A14BF49"/>
    <w:rsid w:val="6A2AE2FA"/>
    <w:rsid w:val="6A3067AC"/>
    <w:rsid w:val="6A33BFBA"/>
    <w:rsid w:val="6A3BBC24"/>
    <w:rsid w:val="6A5185C6"/>
    <w:rsid w:val="6A566EB4"/>
    <w:rsid w:val="6A5A5EFA"/>
    <w:rsid w:val="6A5CCFD1"/>
    <w:rsid w:val="6A6DCE6F"/>
    <w:rsid w:val="6A6F286C"/>
    <w:rsid w:val="6A71F71D"/>
    <w:rsid w:val="6A7371BF"/>
    <w:rsid w:val="6A7A4517"/>
    <w:rsid w:val="6A7B2245"/>
    <w:rsid w:val="6A8EB3AC"/>
    <w:rsid w:val="6A9CD76B"/>
    <w:rsid w:val="6AA3E058"/>
    <w:rsid w:val="6AAE8738"/>
    <w:rsid w:val="6AB2954C"/>
    <w:rsid w:val="6AB47D5A"/>
    <w:rsid w:val="6AB4C502"/>
    <w:rsid w:val="6ABA804F"/>
    <w:rsid w:val="6AD10EA5"/>
    <w:rsid w:val="6AE9FD0A"/>
    <w:rsid w:val="6AF2103A"/>
    <w:rsid w:val="6B0D82E7"/>
    <w:rsid w:val="6B0F4BAE"/>
    <w:rsid w:val="6B101980"/>
    <w:rsid w:val="6B19086C"/>
    <w:rsid w:val="6B1CDFE1"/>
    <w:rsid w:val="6B238D19"/>
    <w:rsid w:val="6B30384B"/>
    <w:rsid w:val="6B34C783"/>
    <w:rsid w:val="6B505059"/>
    <w:rsid w:val="6B6029E4"/>
    <w:rsid w:val="6B6826BE"/>
    <w:rsid w:val="6B738EBE"/>
    <w:rsid w:val="6B74A593"/>
    <w:rsid w:val="6B8109B3"/>
    <w:rsid w:val="6B987CBE"/>
    <w:rsid w:val="6BA0E102"/>
    <w:rsid w:val="6BA43408"/>
    <w:rsid w:val="6BAC7643"/>
    <w:rsid w:val="6BACBBE4"/>
    <w:rsid w:val="6BB5C3A9"/>
    <w:rsid w:val="6BC3DEBF"/>
    <w:rsid w:val="6BC85815"/>
    <w:rsid w:val="6BCB8CD6"/>
    <w:rsid w:val="6BD1DFE0"/>
    <w:rsid w:val="6BD992EA"/>
    <w:rsid w:val="6BE28287"/>
    <w:rsid w:val="6BEC0431"/>
    <w:rsid w:val="6BF7462D"/>
    <w:rsid w:val="6C266A78"/>
    <w:rsid w:val="6C34B4DA"/>
    <w:rsid w:val="6C3DEAF6"/>
    <w:rsid w:val="6C4B9B30"/>
    <w:rsid w:val="6C4E2954"/>
    <w:rsid w:val="6C592598"/>
    <w:rsid w:val="6C69EF3D"/>
    <w:rsid w:val="6C70AE7C"/>
    <w:rsid w:val="6C73CEB2"/>
    <w:rsid w:val="6C7FAE8C"/>
    <w:rsid w:val="6C7FD7DA"/>
    <w:rsid w:val="6C9288CB"/>
    <w:rsid w:val="6CA6C524"/>
    <w:rsid w:val="6CAD3B33"/>
    <w:rsid w:val="6CADC56D"/>
    <w:rsid w:val="6CB22007"/>
    <w:rsid w:val="6CCBB83F"/>
    <w:rsid w:val="6CCCD20F"/>
    <w:rsid w:val="6CD15B29"/>
    <w:rsid w:val="6CD41F32"/>
    <w:rsid w:val="6CE83E19"/>
    <w:rsid w:val="6CEDC870"/>
    <w:rsid w:val="6CFD9BE1"/>
    <w:rsid w:val="6D07BB63"/>
    <w:rsid w:val="6D19E0BB"/>
    <w:rsid w:val="6D1ACF5E"/>
    <w:rsid w:val="6D1E1A5D"/>
    <w:rsid w:val="6D2AA96F"/>
    <w:rsid w:val="6D3A5B00"/>
    <w:rsid w:val="6D42BD35"/>
    <w:rsid w:val="6D42ECDF"/>
    <w:rsid w:val="6D44A441"/>
    <w:rsid w:val="6D5911B5"/>
    <w:rsid w:val="6D598A10"/>
    <w:rsid w:val="6D5B558B"/>
    <w:rsid w:val="6D6408C8"/>
    <w:rsid w:val="6D66FC02"/>
    <w:rsid w:val="6D6BD0F9"/>
    <w:rsid w:val="6D718E64"/>
    <w:rsid w:val="6D797AD3"/>
    <w:rsid w:val="6D9E1C58"/>
    <w:rsid w:val="6DC895B8"/>
    <w:rsid w:val="6DCD5453"/>
    <w:rsid w:val="6DD4E186"/>
    <w:rsid w:val="6DD6CF32"/>
    <w:rsid w:val="6DEAD99F"/>
    <w:rsid w:val="6DEBA9C4"/>
    <w:rsid w:val="6DEC1E1C"/>
    <w:rsid w:val="6E00DE37"/>
    <w:rsid w:val="6E14DD83"/>
    <w:rsid w:val="6E2B0030"/>
    <w:rsid w:val="6E3350C0"/>
    <w:rsid w:val="6E4466C8"/>
    <w:rsid w:val="6E47D65E"/>
    <w:rsid w:val="6E4DC5FD"/>
    <w:rsid w:val="6E4E190D"/>
    <w:rsid w:val="6E5B8C96"/>
    <w:rsid w:val="6E6C1CE1"/>
    <w:rsid w:val="6E758C69"/>
    <w:rsid w:val="6E7877F3"/>
    <w:rsid w:val="6E7ADC78"/>
    <w:rsid w:val="6E85A172"/>
    <w:rsid w:val="6E908B49"/>
    <w:rsid w:val="6E93C50E"/>
    <w:rsid w:val="6EA3172D"/>
    <w:rsid w:val="6EA54FC9"/>
    <w:rsid w:val="6EC06666"/>
    <w:rsid w:val="6EC1D801"/>
    <w:rsid w:val="6EC235E2"/>
    <w:rsid w:val="6EC309C9"/>
    <w:rsid w:val="6EC457DD"/>
    <w:rsid w:val="6EC562E0"/>
    <w:rsid w:val="6EC69E85"/>
    <w:rsid w:val="6ECC40E4"/>
    <w:rsid w:val="6ECF4BAB"/>
    <w:rsid w:val="6ED2DC57"/>
    <w:rsid w:val="6ED5BA0A"/>
    <w:rsid w:val="6EE74CD6"/>
    <w:rsid w:val="6EEBE6D8"/>
    <w:rsid w:val="6EFD86D6"/>
    <w:rsid w:val="6F022A31"/>
    <w:rsid w:val="6F114D76"/>
    <w:rsid w:val="6F124174"/>
    <w:rsid w:val="6F176842"/>
    <w:rsid w:val="6F36F4A0"/>
    <w:rsid w:val="6F41B775"/>
    <w:rsid w:val="6F5CE681"/>
    <w:rsid w:val="6F60D770"/>
    <w:rsid w:val="6F6B87FB"/>
    <w:rsid w:val="6F6F4AB0"/>
    <w:rsid w:val="6F7FA91A"/>
    <w:rsid w:val="6F8A616F"/>
    <w:rsid w:val="6F8E888A"/>
    <w:rsid w:val="6F9664F8"/>
    <w:rsid w:val="6FA1D0D1"/>
    <w:rsid w:val="6FA69E6E"/>
    <w:rsid w:val="6FB024D0"/>
    <w:rsid w:val="6FB7438C"/>
    <w:rsid w:val="6FC173B3"/>
    <w:rsid w:val="6FC4D131"/>
    <w:rsid w:val="6FD47478"/>
    <w:rsid w:val="6FDCC625"/>
    <w:rsid w:val="6FF93022"/>
    <w:rsid w:val="70092ECD"/>
    <w:rsid w:val="704021AD"/>
    <w:rsid w:val="70467AA1"/>
    <w:rsid w:val="7048D273"/>
    <w:rsid w:val="7054800E"/>
    <w:rsid w:val="7058821C"/>
    <w:rsid w:val="706D680F"/>
    <w:rsid w:val="70A664F5"/>
    <w:rsid w:val="70B6651F"/>
    <w:rsid w:val="70C7B9D4"/>
    <w:rsid w:val="70C80CB0"/>
    <w:rsid w:val="70D76BAD"/>
    <w:rsid w:val="70DC5D32"/>
    <w:rsid w:val="70DFFC48"/>
    <w:rsid w:val="70E6E409"/>
    <w:rsid w:val="70F10626"/>
    <w:rsid w:val="71060DC2"/>
    <w:rsid w:val="710855AC"/>
    <w:rsid w:val="7112EF56"/>
    <w:rsid w:val="712CFFE8"/>
    <w:rsid w:val="7137F5B5"/>
    <w:rsid w:val="714293F9"/>
    <w:rsid w:val="7146427D"/>
    <w:rsid w:val="714796AE"/>
    <w:rsid w:val="715D18CB"/>
    <w:rsid w:val="7165C982"/>
    <w:rsid w:val="7167B05B"/>
    <w:rsid w:val="71A7BCD2"/>
    <w:rsid w:val="71B19215"/>
    <w:rsid w:val="71C85851"/>
    <w:rsid w:val="71C9DF95"/>
    <w:rsid w:val="71D35357"/>
    <w:rsid w:val="71DFA0A3"/>
    <w:rsid w:val="71E2C1A6"/>
    <w:rsid w:val="71F02039"/>
    <w:rsid w:val="71FA29BA"/>
    <w:rsid w:val="720878B1"/>
    <w:rsid w:val="7209B77B"/>
    <w:rsid w:val="720D4BE6"/>
    <w:rsid w:val="720F944B"/>
    <w:rsid w:val="7220167A"/>
    <w:rsid w:val="722999F0"/>
    <w:rsid w:val="7234D7E4"/>
    <w:rsid w:val="723DF8FA"/>
    <w:rsid w:val="72452D4D"/>
    <w:rsid w:val="726AB3F7"/>
    <w:rsid w:val="72899375"/>
    <w:rsid w:val="72930DE1"/>
    <w:rsid w:val="729BE65C"/>
    <w:rsid w:val="72A90E15"/>
    <w:rsid w:val="72B97BEE"/>
    <w:rsid w:val="72BD46DA"/>
    <w:rsid w:val="72BF20FE"/>
    <w:rsid w:val="72D0422B"/>
    <w:rsid w:val="72D2D36F"/>
    <w:rsid w:val="72D46321"/>
    <w:rsid w:val="72D7C52A"/>
    <w:rsid w:val="72D832F6"/>
    <w:rsid w:val="72F22BA5"/>
    <w:rsid w:val="7301D6EB"/>
    <w:rsid w:val="7313CFB1"/>
    <w:rsid w:val="73221A62"/>
    <w:rsid w:val="73261063"/>
    <w:rsid w:val="73391348"/>
    <w:rsid w:val="733E95F1"/>
    <w:rsid w:val="73508BBB"/>
    <w:rsid w:val="7351021D"/>
    <w:rsid w:val="7358CF61"/>
    <w:rsid w:val="7381A996"/>
    <w:rsid w:val="738A3A1E"/>
    <w:rsid w:val="738DA14A"/>
    <w:rsid w:val="739ACF91"/>
    <w:rsid w:val="739EB689"/>
    <w:rsid w:val="73A14C87"/>
    <w:rsid w:val="73A95EC2"/>
    <w:rsid w:val="73B8C5CA"/>
    <w:rsid w:val="73EAAFD8"/>
    <w:rsid w:val="73EBC814"/>
    <w:rsid w:val="73ECEBB6"/>
    <w:rsid w:val="73F202FF"/>
    <w:rsid w:val="73F93768"/>
    <w:rsid w:val="73FDF974"/>
    <w:rsid w:val="74020180"/>
    <w:rsid w:val="740C4D27"/>
    <w:rsid w:val="74151E6D"/>
    <w:rsid w:val="742A637F"/>
    <w:rsid w:val="742C95E4"/>
    <w:rsid w:val="742E4601"/>
    <w:rsid w:val="743BA2C4"/>
    <w:rsid w:val="743E675C"/>
    <w:rsid w:val="7447424B"/>
    <w:rsid w:val="7450FE64"/>
    <w:rsid w:val="745BDF85"/>
    <w:rsid w:val="7462CD09"/>
    <w:rsid w:val="7469B558"/>
    <w:rsid w:val="746C9803"/>
    <w:rsid w:val="747065AF"/>
    <w:rsid w:val="74820AD6"/>
    <w:rsid w:val="74A12780"/>
    <w:rsid w:val="74BCD3A0"/>
    <w:rsid w:val="74C9696B"/>
    <w:rsid w:val="74EFD162"/>
    <w:rsid w:val="74F33102"/>
    <w:rsid w:val="74F80A67"/>
    <w:rsid w:val="750C8A75"/>
    <w:rsid w:val="75128460"/>
    <w:rsid w:val="7514C931"/>
    <w:rsid w:val="751A8B65"/>
    <w:rsid w:val="752DC52D"/>
    <w:rsid w:val="7534AA8E"/>
    <w:rsid w:val="7547A8F7"/>
    <w:rsid w:val="75574810"/>
    <w:rsid w:val="75586FE4"/>
    <w:rsid w:val="755BAADF"/>
    <w:rsid w:val="755C715F"/>
    <w:rsid w:val="75605D6A"/>
    <w:rsid w:val="757E9CCE"/>
    <w:rsid w:val="75839631"/>
    <w:rsid w:val="758CD652"/>
    <w:rsid w:val="7597596A"/>
    <w:rsid w:val="75A2288C"/>
    <w:rsid w:val="75C60CD4"/>
    <w:rsid w:val="75CC3E8A"/>
    <w:rsid w:val="75CCFD40"/>
    <w:rsid w:val="75DB86BC"/>
    <w:rsid w:val="75DE48BD"/>
    <w:rsid w:val="75EEC280"/>
    <w:rsid w:val="7601CF4C"/>
    <w:rsid w:val="7603EB77"/>
    <w:rsid w:val="761E6CFD"/>
    <w:rsid w:val="762B0E71"/>
    <w:rsid w:val="764A2970"/>
    <w:rsid w:val="765E18F3"/>
    <w:rsid w:val="766079DC"/>
    <w:rsid w:val="7666F115"/>
    <w:rsid w:val="76761773"/>
    <w:rsid w:val="7683524D"/>
    <w:rsid w:val="769FAE32"/>
    <w:rsid w:val="76A90CEE"/>
    <w:rsid w:val="76B073B3"/>
    <w:rsid w:val="76B197DF"/>
    <w:rsid w:val="76B57799"/>
    <w:rsid w:val="76C8A246"/>
    <w:rsid w:val="76E13382"/>
    <w:rsid w:val="76EC3C5C"/>
    <w:rsid w:val="76F02FD0"/>
    <w:rsid w:val="76F31DDE"/>
    <w:rsid w:val="76F841C0"/>
    <w:rsid w:val="76FC2DCB"/>
    <w:rsid w:val="76FC6F9A"/>
    <w:rsid w:val="7704083B"/>
    <w:rsid w:val="77073B4F"/>
    <w:rsid w:val="7716D22C"/>
    <w:rsid w:val="7728EE6D"/>
    <w:rsid w:val="774B903F"/>
    <w:rsid w:val="774DDB05"/>
    <w:rsid w:val="7754734A"/>
    <w:rsid w:val="775D40AD"/>
    <w:rsid w:val="7780F1D1"/>
    <w:rsid w:val="778BDD51"/>
    <w:rsid w:val="77A46E45"/>
    <w:rsid w:val="77AC43D7"/>
    <w:rsid w:val="77CC638A"/>
    <w:rsid w:val="77CFA9DB"/>
    <w:rsid w:val="77D07EAB"/>
    <w:rsid w:val="77D6D6A9"/>
    <w:rsid w:val="77DEE038"/>
    <w:rsid w:val="77F0C0B4"/>
    <w:rsid w:val="7800A7EA"/>
    <w:rsid w:val="78071734"/>
    <w:rsid w:val="78071A5D"/>
    <w:rsid w:val="78340400"/>
    <w:rsid w:val="78504A22"/>
    <w:rsid w:val="78525471"/>
    <w:rsid w:val="78541402"/>
    <w:rsid w:val="785837A8"/>
    <w:rsid w:val="7873597F"/>
    <w:rsid w:val="787603A7"/>
    <w:rsid w:val="7878F067"/>
    <w:rsid w:val="787DE2E9"/>
    <w:rsid w:val="787E22CC"/>
    <w:rsid w:val="78859F83"/>
    <w:rsid w:val="7885A004"/>
    <w:rsid w:val="788F589D"/>
    <w:rsid w:val="7897FE2C"/>
    <w:rsid w:val="789E7B7A"/>
    <w:rsid w:val="78B423A9"/>
    <w:rsid w:val="78C2A571"/>
    <w:rsid w:val="78C42753"/>
    <w:rsid w:val="78C54438"/>
    <w:rsid w:val="78C57E65"/>
    <w:rsid w:val="78CA8946"/>
    <w:rsid w:val="78D74DE2"/>
    <w:rsid w:val="78EA7D5A"/>
    <w:rsid w:val="78EFA485"/>
    <w:rsid w:val="78F22693"/>
    <w:rsid w:val="7910FA86"/>
    <w:rsid w:val="79215611"/>
    <w:rsid w:val="792FBBB9"/>
    <w:rsid w:val="79358F5E"/>
    <w:rsid w:val="793D3DB7"/>
    <w:rsid w:val="793DB55D"/>
    <w:rsid w:val="79469E07"/>
    <w:rsid w:val="794DC96A"/>
    <w:rsid w:val="794E766E"/>
    <w:rsid w:val="79561371"/>
    <w:rsid w:val="796137C8"/>
    <w:rsid w:val="79627E64"/>
    <w:rsid w:val="79808778"/>
    <w:rsid w:val="7985AAA7"/>
    <w:rsid w:val="798FC5FD"/>
    <w:rsid w:val="799D221B"/>
    <w:rsid w:val="799F8C3D"/>
    <w:rsid w:val="79A8E905"/>
    <w:rsid w:val="79AB639C"/>
    <w:rsid w:val="79AFF03A"/>
    <w:rsid w:val="79B96B19"/>
    <w:rsid w:val="79BCA88C"/>
    <w:rsid w:val="79C611F1"/>
    <w:rsid w:val="79D53EC1"/>
    <w:rsid w:val="79DBE705"/>
    <w:rsid w:val="79EEAF01"/>
    <w:rsid w:val="79FA7C3E"/>
    <w:rsid w:val="79FC387B"/>
    <w:rsid w:val="79FE0D30"/>
    <w:rsid w:val="7A046DE4"/>
    <w:rsid w:val="7A0875E2"/>
    <w:rsid w:val="7A119983"/>
    <w:rsid w:val="7A193818"/>
    <w:rsid w:val="7A1C0F9A"/>
    <w:rsid w:val="7A2BE107"/>
    <w:rsid w:val="7A5C41BD"/>
    <w:rsid w:val="7A60A141"/>
    <w:rsid w:val="7A8492B4"/>
    <w:rsid w:val="7A993395"/>
    <w:rsid w:val="7AA16F76"/>
    <w:rsid w:val="7AA565BF"/>
    <w:rsid w:val="7AC01100"/>
    <w:rsid w:val="7ADA9673"/>
    <w:rsid w:val="7AE3B990"/>
    <w:rsid w:val="7B182415"/>
    <w:rsid w:val="7B1C94CB"/>
    <w:rsid w:val="7B1DCB5A"/>
    <w:rsid w:val="7B458EE5"/>
    <w:rsid w:val="7B506B40"/>
    <w:rsid w:val="7B506D47"/>
    <w:rsid w:val="7B646FBB"/>
    <w:rsid w:val="7B67246A"/>
    <w:rsid w:val="7B6B4263"/>
    <w:rsid w:val="7B75206C"/>
    <w:rsid w:val="7B7E833A"/>
    <w:rsid w:val="7BA6F880"/>
    <w:rsid w:val="7BAE81F6"/>
    <w:rsid w:val="7BC3698F"/>
    <w:rsid w:val="7BD5D454"/>
    <w:rsid w:val="7BE2650C"/>
    <w:rsid w:val="7BE58C3A"/>
    <w:rsid w:val="7BEA279F"/>
    <w:rsid w:val="7BEB2DFC"/>
    <w:rsid w:val="7BF95592"/>
    <w:rsid w:val="7BFC4929"/>
    <w:rsid w:val="7BFCA318"/>
    <w:rsid w:val="7C0D7C28"/>
    <w:rsid w:val="7C0F4437"/>
    <w:rsid w:val="7C1ADDA8"/>
    <w:rsid w:val="7C2EA15E"/>
    <w:rsid w:val="7C37C101"/>
    <w:rsid w:val="7C5158CC"/>
    <w:rsid w:val="7C573F92"/>
    <w:rsid w:val="7C5ED891"/>
    <w:rsid w:val="7C685D24"/>
    <w:rsid w:val="7CA48544"/>
    <w:rsid w:val="7CA9B971"/>
    <w:rsid w:val="7CB19DDA"/>
    <w:rsid w:val="7CB9B141"/>
    <w:rsid w:val="7CBB745B"/>
    <w:rsid w:val="7CC253FA"/>
    <w:rsid w:val="7CC7C93F"/>
    <w:rsid w:val="7CCBF9B1"/>
    <w:rsid w:val="7CD3E923"/>
    <w:rsid w:val="7CE263B2"/>
    <w:rsid w:val="7CE312FA"/>
    <w:rsid w:val="7CE95764"/>
    <w:rsid w:val="7CF99DDB"/>
    <w:rsid w:val="7CFAD2FE"/>
    <w:rsid w:val="7CFC7494"/>
    <w:rsid w:val="7D1525F6"/>
    <w:rsid w:val="7D3A23E9"/>
    <w:rsid w:val="7D47D80A"/>
    <w:rsid w:val="7D4C92B2"/>
    <w:rsid w:val="7D4DEE3C"/>
    <w:rsid w:val="7D505FC8"/>
    <w:rsid w:val="7D5246F2"/>
    <w:rsid w:val="7D52BF66"/>
    <w:rsid w:val="7D5CEB48"/>
    <w:rsid w:val="7D604248"/>
    <w:rsid w:val="7D6381C9"/>
    <w:rsid w:val="7DA3AB0B"/>
    <w:rsid w:val="7DA5C659"/>
    <w:rsid w:val="7DA63255"/>
    <w:rsid w:val="7DA72520"/>
    <w:rsid w:val="7DC4C8CC"/>
    <w:rsid w:val="7DC58591"/>
    <w:rsid w:val="7DCD5A96"/>
    <w:rsid w:val="7DF79BC3"/>
    <w:rsid w:val="7E03189F"/>
    <w:rsid w:val="7E047CF9"/>
    <w:rsid w:val="7E05362B"/>
    <w:rsid w:val="7E0D87AA"/>
    <w:rsid w:val="7E14314C"/>
    <w:rsid w:val="7E18CE36"/>
    <w:rsid w:val="7E362DFF"/>
    <w:rsid w:val="7E3641C4"/>
    <w:rsid w:val="7E36A3A5"/>
    <w:rsid w:val="7E4577BC"/>
    <w:rsid w:val="7E4EECF9"/>
    <w:rsid w:val="7E64E7A9"/>
    <w:rsid w:val="7E6F51F6"/>
    <w:rsid w:val="7E919561"/>
    <w:rsid w:val="7E953351"/>
    <w:rsid w:val="7E9626CF"/>
    <w:rsid w:val="7EA8781F"/>
    <w:rsid w:val="7EBCC6B0"/>
    <w:rsid w:val="7EBE6EC7"/>
    <w:rsid w:val="7EDF05B6"/>
    <w:rsid w:val="7EE707E3"/>
    <w:rsid w:val="7EFF863E"/>
    <w:rsid w:val="7F093DFC"/>
    <w:rsid w:val="7F0CB7C3"/>
    <w:rsid w:val="7F16F796"/>
    <w:rsid w:val="7F24E914"/>
    <w:rsid w:val="7F26D1A7"/>
    <w:rsid w:val="7F26E15D"/>
    <w:rsid w:val="7F2D2A9B"/>
    <w:rsid w:val="7F2E7ABB"/>
    <w:rsid w:val="7F2F57C2"/>
    <w:rsid w:val="7F39D380"/>
    <w:rsid w:val="7F4039AF"/>
    <w:rsid w:val="7F5A9EB9"/>
    <w:rsid w:val="7F5C8B1C"/>
    <w:rsid w:val="7F8628B1"/>
    <w:rsid w:val="7F896BA9"/>
    <w:rsid w:val="7FA017C1"/>
    <w:rsid w:val="7FC809A4"/>
    <w:rsid w:val="7FCD3B31"/>
    <w:rsid w:val="7FD5B434"/>
    <w:rsid w:val="7FDDBDBD"/>
    <w:rsid w:val="7FE16476"/>
    <w:rsid w:val="7FE34173"/>
    <w:rsid w:val="7FFB4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ABFA3F"/>
  <w15:docId w15:val="{10403A88-DB90-4A9B-A1AE-C02C8913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6C2AFBA"/>
    <w:pPr>
      <w:spacing w:line="480" w:lineRule="auto"/>
    </w:pPr>
    <w:rPr>
      <w:rFonts w:ascii="Times New Roman" w:hAnsi="Times New Roman"/>
      <w:sz w:val="24"/>
      <w:szCs w:val="24"/>
      <w:lang w:val="fr-CA" w:eastAsia="en-US"/>
    </w:rPr>
  </w:style>
  <w:style w:type="paragraph" w:styleId="Heading1">
    <w:name w:val="heading 1"/>
    <w:basedOn w:val="Normal"/>
    <w:next w:val="ParIndent"/>
    <w:link w:val="Heading1Char"/>
    <w:uiPriority w:val="9"/>
    <w:qFormat/>
    <w:rsid w:val="36C2AFBA"/>
    <w:pPr>
      <w:keepNext/>
      <w:keepLines/>
      <w:widowControl w:val="0"/>
      <w:numPr>
        <w:numId w:val="29"/>
      </w:numPr>
      <w:spacing w:before="240"/>
      <w:outlineLvl w:val="0"/>
    </w:pPr>
    <w:rPr>
      <w:b/>
      <w:bCs/>
      <w:sz w:val="32"/>
      <w:szCs w:val="32"/>
    </w:rPr>
  </w:style>
  <w:style w:type="paragraph" w:styleId="Heading2">
    <w:name w:val="heading 2"/>
    <w:basedOn w:val="Normal"/>
    <w:next w:val="ParIndent"/>
    <w:link w:val="Heading2Char"/>
    <w:uiPriority w:val="9"/>
    <w:qFormat/>
    <w:rsid w:val="36C2AFBA"/>
    <w:pPr>
      <w:keepNext/>
      <w:numPr>
        <w:ilvl w:val="1"/>
        <w:numId w:val="30"/>
      </w:numPr>
      <w:spacing w:before="240" w:after="240"/>
      <w:outlineLvl w:val="1"/>
    </w:pPr>
    <w:rPr>
      <w:b/>
      <w:bCs/>
      <w:sz w:val="28"/>
      <w:szCs w:val="28"/>
      <w:lang w:val="en-CA"/>
    </w:rPr>
  </w:style>
  <w:style w:type="paragraph" w:styleId="Heading3">
    <w:name w:val="heading 3"/>
    <w:basedOn w:val="Normal"/>
    <w:next w:val="ParIndent"/>
    <w:link w:val="Heading3Char"/>
    <w:uiPriority w:val="9"/>
    <w:qFormat/>
    <w:rsid w:val="36C2AFBA"/>
    <w:pPr>
      <w:keepNext/>
      <w:numPr>
        <w:ilvl w:val="2"/>
        <w:numId w:val="30"/>
      </w:numPr>
      <w:spacing w:before="240"/>
      <w:outlineLvl w:val="2"/>
    </w:pPr>
    <w:rPr>
      <w:b/>
      <w:bCs/>
    </w:rPr>
  </w:style>
  <w:style w:type="paragraph" w:styleId="Heading4">
    <w:name w:val="heading 4"/>
    <w:basedOn w:val="Normal"/>
    <w:next w:val="Normal"/>
    <w:link w:val="Heading4Char"/>
    <w:uiPriority w:val="9"/>
    <w:qFormat/>
    <w:rsid w:val="36C2AFBA"/>
    <w:pPr>
      <w:keepNext/>
      <w:numPr>
        <w:ilvl w:val="3"/>
        <w:numId w:val="30"/>
      </w:numPr>
      <w:spacing w:before="240" w:after="60"/>
      <w:outlineLvl w:val="3"/>
    </w:pPr>
    <w:rPr>
      <w:b/>
      <w:bCs/>
      <w:lang w:val="en-CA"/>
    </w:rPr>
  </w:style>
  <w:style w:type="paragraph" w:styleId="Heading5">
    <w:name w:val="heading 5"/>
    <w:basedOn w:val="Normal"/>
    <w:next w:val="Normal"/>
    <w:link w:val="Heading5Char"/>
    <w:uiPriority w:val="9"/>
    <w:unhideWhenUsed/>
    <w:qFormat/>
    <w:rsid w:val="36C2AFBA"/>
    <w:pPr>
      <w:keepNext/>
      <w:keepLines/>
      <w:numPr>
        <w:ilvl w:val="4"/>
        <w:numId w:val="30"/>
      </w:numPr>
      <w:spacing w:before="20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rsid w:val="36C2AFBA"/>
    <w:pPr>
      <w:keepNext/>
      <w:keepLines/>
      <w:numPr>
        <w:ilvl w:val="5"/>
        <w:numId w:val="30"/>
      </w:numPr>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semiHidden/>
    <w:unhideWhenUsed/>
    <w:qFormat/>
    <w:rsid w:val="36C2AFBA"/>
    <w:pPr>
      <w:keepNext/>
      <w:keepLines/>
      <w:numPr>
        <w:ilvl w:val="6"/>
        <w:numId w:val="30"/>
      </w:numPr>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qFormat/>
    <w:rsid w:val="36C2AFBA"/>
    <w:pPr>
      <w:keepNext/>
      <w:keepLines/>
      <w:numPr>
        <w:ilvl w:val="7"/>
        <w:numId w:val="30"/>
      </w:numPr>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36C2AFBA"/>
    <w:pPr>
      <w:keepNext/>
      <w:keepLines/>
      <w:numPr>
        <w:ilvl w:val="8"/>
        <w:numId w:val="30"/>
      </w:numPr>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36C2AFBA"/>
    <w:rPr>
      <w:rFonts w:ascii="Times New Roman" w:hAnsi="Times New Roman"/>
      <w:b/>
      <w:bCs/>
      <w:sz w:val="32"/>
      <w:szCs w:val="32"/>
      <w:lang w:val="fr-CA" w:eastAsia="en-US"/>
    </w:rPr>
  </w:style>
  <w:style w:type="character" w:customStyle="1" w:styleId="Heading2Char">
    <w:name w:val="Heading 2 Char"/>
    <w:basedOn w:val="DefaultParagraphFont"/>
    <w:link w:val="Heading2"/>
    <w:uiPriority w:val="9"/>
    <w:rsid w:val="36C2AFBA"/>
    <w:rPr>
      <w:rFonts w:ascii="Times New Roman" w:hAnsi="Times New Roman"/>
      <w:b/>
      <w:bCs/>
      <w:sz w:val="28"/>
      <w:szCs w:val="28"/>
      <w:lang w:eastAsia="en-US"/>
    </w:rPr>
  </w:style>
  <w:style w:type="character" w:customStyle="1" w:styleId="Heading3Char">
    <w:name w:val="Heading 3 Char"/>
    <w:basedOn w:val="DefaultParagraphFont"/>
    <w:link w:val="Heading3"/>
    <w:uiPriority w:val="9"/>
    <w:rsid w:val="36C2AFBA"/>
    <w:rPr>
      <w:rFonts w:ascii="Times New Roman" w:hAnsi="Times New Roman"/>
      <w:b/>
      <w:bCs/>
      <w:sz w:val="24"/>
      <w:szCs w:val="24"/>
      <w:lang w:val="fr-CA" w:eastAsia="en-US"/>
    </w:rPr>
  </w:style>
  <w:style w:type="character" w:customStyle="1" w:styleId="Heading4Char">
    <w:name w:val="Heading 4 Char"/>
    <w:basedOn w:val="DefaultParagraphFont"/>
    <w:link w:val="Heading4"/>
    <w:uiPriority w:val="9"/>
    <w:rsid w:val="36C2AFBA"/>
    <w:rPr>
      <w:rFonts w:ascii="Times New Roman" w:hAnsi="Times New Roman"/>
      <w:b/>
      <w:bCs/>
      <w:sz w:val="24"/>
      <w:szCs w:val="24"/>
      <w:lang w:eastAsia="en-US"/>
    </w:rPr>
  </w:style>
  <w:style w:type="paragraph" w:customStyle="1" w:styleId="ParNoIndent">
    <w:name w:val="ParNoIndent"/>
    <w:basedOn w:val="Normal"/>
    <w:next w:val="ParIndent"/>
    <w:uiPriority w:val="1"/>
    <w:rsid w:val="36C2AFBA"/>
    <w:pPr>
      <w:spacing w:beforeAutospacing="1"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36C2AFBA"/>
    <w:rPr>
      <w:sz w:val="20"/>
      <w:szCs w:val="20"/>
    </w:rPr>
  </w:style>
  <w:style w:type="character" w:customStyle="1" w:styleId="CommentTextChar">
    <w:name w:val="Comment Text Char"/>
    <w:basedOn w:val="DefaultParagraphFont"/>
    <w:link w:val="CommentText"/>
    <w:uiPriority w:val="99"/>
    <w:rsid w:val="36C2AFBA"/>
    <w:rPr>
      <w:rFonts w:ascii="Times New Roman" w:eastAsia="Times New Roman" w:hAnsi="Times New Roman" w:cs="Times New Roman"/>
      <w:noProof w:val="0"/>
      <w:sz w:val="20"/>
      <w:szCs w:val="20"/>
      <w:lang w:val="fr-CA"/>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36C2AFBA"/>
    <w:rPr>
      <w:rFonts w:ascii="Tahoma" w:hAnsi="Tahoma" w:cs="Tahoma"/>
      <w:sz w:val="16"/>
      <w:szCs w:val="16"/>
    </w:rPr>
  </w:style>
  <w:style w:type="character" w:customStyle="1" w:styleId="BalloonTextChar">
    <w:name w:val="Balloon Text Char"/>
    <w:basedOn w:val="DefaultParagraphFont"/>
    <w:link w:val="BalloonText"/>
    <w:uiPriority w:val="99"/>
    <w:semiHidden/>
    <w:rsid w:val="36C2AFBA"/>
    <w:rPr>
      <w:rFonts w:ascii="Tahoma" w:eastAsia="Times New Roman" w:hAnsi="Tahoma" w:cs="Tahoma"/>
      <w:noProof w:val="0"/>
      <w:sz w:val="16"/>
      <w:szCs w:val="16"/>
      <w:lang w:val="fr-CA"/>
    </w:rPr>
  </w:style>
  <w:style w:type="paragraph" w:customStyle="1" w:styleId="HeadingNoNumbering">
    <w:name w:val="Heading No Numbering"/>
    <w:basedOn w:val="Heading1"/>
    <w:next w:val="ParIndent"/>
    <w:link w:val="HeadingNoNumberingChar"/>
    <w:uiPriority w:val="1"/>
    <w:rsid w:val="36C2AFBA"/>
    <w:pPr>
      <w:spacing w:after="480"/>
      <w:ind w:left="0" w:firstLine="0"/>
    </w:pPr>
  </w:style>
  <w:style w:type="paragraph" w:customStyle="1" w:styleId="bulletlist">
    <w:name w:val="bullet list"/>
    <w:next w:val="Thesis"/>
    <w:link w:val="bulletlistChar"/>
    <w:rsid w:val="007B43BF"/>
    <w:pPr>
      <w:numPr>
        <w:numId w:val="5"/>
      </w:numPr>
      <w:spacing w:after="120" w:line="228" w:lineRule="auto"/>
      <w:jc w:val="both"/>
    </w:pPr>
    <w:rPr>
      <w:rFonts w:eastAsia="SimSun"/>
      <w:spacing w:val="-1"/>
      <w:lang w:eastAsia="en-US"/>
    </w:rPr>
  </w:style>
  <w:style w:type="character" w:customStyle="1" w:styleId="bulletlistChar">
    <w:name w:val="bullet list Char"/>
    <w:basedOn w:val="BodyTextChar"/>
    <w:link w:val="bulletlist"/>
    <w:rsid w:val="36C2AFBA"/>
    <w:rPr>
      <w:rFonts w:ascii="Times New Roman" w:eastAsia="SimSun" w:hAnsi="Times New Roman" w:cs="Times New Roman"/>
      <w:noProof w:val="0"/>
      <w:sz w:val="24"/>
      <w:szCs w:val="24"/>
      <w:lang w:val="en-US" w:eastAsia="en-US"/>
    </w:rPr>
  </w:style>
  <w:style w:type="paragraph" w:styleId="BodyText">
    <w:name w:val="Body Text"/>
    <w:basedOn w:val="Normal"/>
    <w:link w:val="BodyTextChar"/>
    <w:uiPriority w:val="99"/>
    <w:semiHidden/>
    <w:unhideWhenUsed/>
    <w:rsid w:val="36C2AFBA"/>
    <w:pPr>
      <w:spacing w:after="120"/>
    </w:pPr>
  </w:style>
  <w:style w:type="character" w:customStyle="1" w:styleId="BodyTextChar">
    <w:name w:val="Body Text Char"/>
    <w:basedOn w:val="DefaultParagraphFont"/>
    <w:link w:val="BodyText"/>
    <w:uiPriority w:val="99"/>
    <w:semiHidden/>
    <w:rsid w:val="36C2AFBA"/>
    <w:rPr>
      <w:rFonts w:ascii="Times New Roman" w:eastAsia="Times New Roman" w:hAnsi="Times New Roman" w:cs="Times New Roman"/>
      <w:noProof w:val="0"/>
      <w:sz w:val="24"/>
      <w:szCs w:val="24"/>
      <w:lang w:val="fr-CA"/>
    </w:rPr>
  </w:style>
  <w:style w:type="paragraph" w:styleId="ListParagraph">
    <w:name w:val="List Paragraph"/>
    <w:basedOn w:val="Normal"/>
    <w:uiPriority w:val="34"/>
    <w:qFormat/>
    <w:rsid w:val="36C2AFBA"/>
    <w:pPr>
      <w:spacing w:after="200"/>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36C2AFBA"/>
    <w:pPr>
      <w:tabs>
        <w:tab w:val="center" w:pos="4680"/>
        <w:tab w:val="right" w:pos="9360"/>
      </w:tabs>
    </w:pPr>
  </w:style>
  <w:style w:type="character" w:customStyle="1" w:styleId="HeaderChar">
    <w:name w:val="Header Char"/>
    <w:basedOn w:val="DefaultParagraphFont"/>
    <w:link w:val="Header"/>
    <w:uiPriority w:val="99"/>
    <w:rsid w:val="36C2AFBA"/>
    <w:rPr>
      <w:rFonts w:ascii="Times New Roman" w:eastAsia="Times New Roman" w:hAnsi="Times New Roman" w:cs="Times New Roman"/>
      <w:noProof w:val="0"/>
      <w:sz w:val="24"/>
      <w:szCs w:val="24"/>
      <w:lang w:val="fr-CA"/>
    </w:rPr>
  </w:style>
  <w:style w:type="paragraph" w:styleId="Footer">
    <w:name w:val="footer"/>
    <w:basedOn w:val="Normal"/>
    <w:link w:val="FooterChar"/>
    <w:uiPriority w:val="99"/>
    <w:unhideWhenUsed/>
    <w:rsid w:val="36C2AFBA"/>
    <w:pPr>
      <w:tabs>
        <w:tab w:val="center" w:pos="4680"/>
        <w:tab w:val="right" w:pos="9360"/>
      </w:tabs>
    </w:pPr>
  </w:style>
  <w:style w:type="character" w:customStyle="1" w:styleId="FooterChar">
    <w:name w:val="Footer Char"/>
    <w:basedOn w:val="DefaultParagraphFont"/>
    <w:link w:val="Footer"/>
    <w:uiPriority w:val="99"/>
    <w:rsid w:val="36C2AFBA"/>
    <w:rPr>
      <w:rFonts w:ascii="Times New Roman" w:eastAsia="Times New Roman" w:hAnsi="Times New Roman" w:cs="Times New Roman"/>
      <w:noProof w:val="0"/>
      <w:sz w:val="24"/>
      <w:szCs w:val="24"/>
      <w:lang w:val="fr-CA"/>
    </w:rPr>
  </w:style>
  <w:style w:type="paragraph" w:styleId="Caption">
    <w:name w:val="caption"/>
    <w:basedOn w:val="Normal"/>
    <w:next w:val="Normal"/>
    <w:link w:val="CaptionChar"/>
    <w:uiPriority w:val="35"/>
    <w:unhideWhenUsed/>
    <w:qFormat/>
    <w:rsid w:val="36C2AFBA"/>
    <w:pPr>
      <w:spacing w:after="200"/>
    </w:pPr>
    <w:rPr>
      <w:b/>
      <w:bCs/>
      <w:sz w:val="20"/>
      <w:szCs w:val="20"/>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noProof w:val="0"/>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36C2AFBA"/>
    <w:pPr>
      <w:spacing w:before="240" w:after="60"/>
      <w:jc w:val="center"/>
      <w:outlineLvl w:val="0"/>
    </w:pPr>
    <w:rPr>
      <w:rFonts w:ascii="Cambria" w:eastAsia="SimSun" w:hAnsi="Cambria"/>
      <w:b/>
      <w:bCs/>
      <w:sz w:val="32"/>
      <w:szCs w:val="32"/>
      <w:lang w:eastAsia="zh-CN"/>
    </w:rPr>
  </w:style>
  <w:style w:type="character" w:customStyle="1" w:styleId="TitleChar">
    <w:name w:val="Title Char"/>
    <w:basedOn w:val="DefaultParagraphFont"/>
    <w:link w:val="Title"/>
    <w:uiPriority w:val="10"/>
    <w:rsid w:val="36C2AFBA"/>
    <w:rPr>
      <w:rFonts w:ascii="Cambria" w:eastAsia="SimSun" w:hAnsi="Cambria" w:cs="Times New Roman"/>
      <w:b/>
      <w:bCs/>
      <w:noProof w:val="0"/>
      <w:sz w:val="32"/>
      <w:szCs w:val="32"/>
      <w:lang w:val="fr-CA"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6"/>
      </w:numPr>
      <w:spacing w:after="50" w:line="180" w:lineRule="exact"/>
      <w:ind w:left="0" w:firstLine="0"/>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8"/>
      </w:numPr>
    </w:pPr>
  </w:style>
  <w:style w:type="paragraph" w:styleId="TOCHeading">
    <w:name w:val="TOC Heading"/>
    <w:basedOn w:val="Heading1"/>
    <w:next w:val="Normal"/>
    <w:uiPriority w:val="39"/>
    <w:unhideWhenUsed/>
    <w:qFormat/>
    <w:rsid w:val="36C2AFBA"/>
    <w:pPr>
      <w:spacing w:before="480"/>
      <w:ind w:left="0" w:firstLine="0"/>
    </w:pPr>
    <w:rPr>
      <w:rFonts w:ascii="Cambria" w:hAnsi="Cambria"/>
      <w:color w:val="365F91" w:themeColor="accent1" w:themeShade="BF"/>
      <w:sz w:val="28"/>
      <w:szCs w:val="28"/>
    </w:rPr>
  </w:style>
  <w:style w:type="paragraph" w:styleId="TOC1">
    <w:name w:val="toc 1"/>
    <w:basedOn w:val="Normal"/>
    <w:next w:val="Normal"/>
    <w:uiPriority w:val="39"/>
    <w:unhideWhenUsed/>
    <w:rsid w:val="36C2AFBA"/>
  </w:style>
  <w:style w:type="paragraph" w:styleId="TOC2">
    <w:name w:val="toc 2"/>
    <w:basedOn w:val="Normal"/>
    <w:next w:val="Normal"/>
    <w:uiPriority w:val="39"/>
    <w:unhideWhenUsed/>
    <w:rsid w:val="36C2AFBA"/>
    <w:pPr>
      <w:ind w:left="240"/>
    </w:pPr>
  </w:style>
  <w:style w:type="paragraph" w:styleId="TOC3">
    <w:name w:val="toc 3"/>
    <w:basedOn w:val="Normal"/>
    <w:next w:val="Normal"/>
    <w:uiPriority w:val="39"/>
    <w:unhideWhenUsed/>
    <w:rsid w:val="36C2AFBA"/>
    <w:pPr>
      <w:ind w:left="480"/>
    </w:pPr>
  </w:style>
  <w:style w:type="paragraph" w:styleId="TableofFigures">
    <w:name w:val="table of figures"/>
    <w:basedOn w:val="Normal"/>
    <w:next w:val="Normal"/>
    <w:uiPriority w:val="99"/>
    <w:unhideWhenUsed/>
    <w:rsid w:val="36C2AFBA"/>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36C2AFBA"/>
    <w:rPr>
      <w:b/>
      <w:bCs/>
    </w:rPr>
  </w:style>
  <w:style w:type="character" w:customStyle="1" w:styleId="CommentSubjectChar">
    <w:name w:val="Comment Subject Char"/>
    <w:basedOn w:val="CommentTextChar"/>
    <w:link w:val="CommentSubject"/>
    <w:uiPriority w:val="99"/>
    <w:semiHidden/>
    <w:rsid w:val="36C2AFBA"/>
    <w:rPr>
      <w:rFonts w:ascii="Times New Roman" w:eastAsia="Times New Roman" w:hAnsi="Times New Roman" w:cs="Times New Roman"/>
      <w:b/>
      <w:bCs/>
      <w:noProof w:val="0"/>
      <w:sz w:val="20"/>
      <w:szCs w:val="20"/>
      <w:lang w:val="fr-CA"/>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uiPriority w:val="39"/>
    <w:unhideWhenUsed/>
    <w:rsid w:val="36C2AFBA"/>
    <w:pPr>
      <w:spacing w:after="100"/>
      <w:ind w:left="660"/>
    </w:pPr>
    <w:rPr>
      <w:sz w:val="22"/>
      <w:szCs w:val="22"/>
      <w:lang w:val="en-CA" w:eastAsia="en-CA"/>
    </w:rPr>
  </w:style>
  <w:style w:type="paragraph" w:styleId="TOC5">
    <w:name w:val="toc 5"/>
    <w:basedOn w:val="Normal"/>
    <w:next w:val="Normal"/>
    <w:uiPriority w:val="39"/>
    <w:unhideWhenUsed/>
    <w:rsid w:val="36C2AFBA"/>
    <w:pPr>
      <w:spacing w:after="100"/>
      <w:ind w:left="880"/>
    </w:pPr>
    <w:rPr>
      <w:sz w:val="22"/>
      <w:szCs w:val="22"/>
      <w:lang w:val="en-CA" w:eastAsia="en-CA"/>
    </w:rPr>
  </w:style>
  <w:style w:type="paragraph" w:styleId="TOC6">
    <w:name w:val="toc 6"/>
    <w:basedOn w:val="Normal"/>
    <w:next w:val="Normal"/>
    <w:uiPriority w:val="39"/>
    <w:unhideWhenUsed/>
    <w:rsid w:val="36C2AFBA"/>
    <w:pPr>
      <w:spacing w:after="100"/>
      <w:ind w:left="1100"/>
    </w:pPr>
    <w:rPr>
      <w:sz w:val="22"/>
      <w:szCs w:val="22"/>
      <w:lang w:val="en-CA" w:eastAsia="en-CA"/>
    </w:rPr>
  </w:style>
  <w:style w:type="paragraph" w:styleId="TOC7">
    <w:name w:val="toc 7"/>
    <w:basedOn w:val="Normal"/>
    <w:next w:val="Normal"/>
    <w:uiPriority w:val="39"/>
    <w:unhideWhenUsed/>
    <w:rsid w:val="36C2AFBA"/>
    <w:pPr>
      <w:spacing w:after="100"/>
      <w:ind w:left="1320"/>
    </w:pPr>
    <w:rPr>
      <w:sz w:val="22"/>
      <w:szCs w:val="22"/>
      <w:lang w:val="en-CA" w:eastAsia="en-CA"/>
    </w:rPr>
  </w:style>
  <w:style w:type="paragraph" w:styleId="TOC8">
    <w:name w:val="toc 8"/>
    <w:basedOn w:val="Normal"/>
    <w:next w:val="Normal"/>
    <w:uiPriority w:val="39"/>
    <w:unhideWhenUsed/>
    <w:rsid w:val="36C2AFBA"/>
    <w:pPr>
      <w:spacing w:after="100"/>
      <w:ind w:left="1540"/>
    </w:pPr>
    <w:rPr>
      <w:sz w:val="22"/>
      <w:szCs w:val="22"/>
      <w:lang w:val="en-CA" w:eastAsia="en-CA"/>
    </w:rPr>
  </w:style>
  <w:style w:type="paragraph" w:styleId="TOC9">
    <w:name w:val="toc 9"/>
    <w:basedOn w:val="Normal"/>
    <w:next w:val="Normal"/>
    <w:uiPriority w:val="39"/>
    <w:unhideWhenUsed/>
    <w:rsid w:val="36C2AFBA"/>
    <w:pPr>
      <w:spacing w:after="100"/>
      <w:ind w:left="1760"/>
    </w:pPr>
    <w:rPr>
      <w:sz w:val="22"/>
      <w:szCs w:val="22"/>
      <w:lang w:val="en-CA" w:eastAsia="en-CA"/>
    </w:rPr>
  </w:style>
  <w:style w:type="character" w:customStyle="1" w:styleId="CaptionChar">
    <w:name w:val="Caption Char"/>
    <w:basedOn w:val="DefaultParagraphFont"/>
    <w:link w:val="Caption"/>
    <w:uiPriority w:val="35"/>
    <w:rsid w:val="36C2AFBA"/>
    <w:rPr>
      <w:rFonts w:ascii="Times New Roman" w:eastAsia="Times New Roman" w:hAnsi="Times New Roman" w:cs="Times New Roman"/>
      <w:b/>
      <w:bCs/>
      <w:noProof w:val="0"/>
      <w:lang w:val="fr-CA"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uiPriority w:val="1"/>
    <w:rsid w:val="36C2AFBA"/>
    <w:pPr>
      <w:spacing w:after="80"/>
      <w:jc w:val="center"/>
    </w:pPr>
    <w:rPr>
      <w:b/>
      <w:bCs/>
      <w:sz w:val="18"/>
      <w:szCs w:val="18"/>
    </w:rPr>
  </w:style>
  <w:style w:type="paragraph" w:customStyle="1" w:styleId="Bullet">
    <w:name w:val="Bullet"/>
    <w:basedOn w:val="Normal"/>
    <w:uiPriority w:val="1"/>
    <w:rsid w:val="36C2AFBA"/>
    <w:pPr>
      <w:spacing w:after="80"/>
      <w:ind w:left="144" w:hanging="144"/>
      <w:jc w:val="both"/>
    </w:pPr>
    <w:rPr>
      <w:sz w:val="18"/>
      <w:szCs w:val="18"/>
    </w:rPr>
  </w:style>
  <w:style w:type="paragraph" w:customStyle="1" w:styleId="References">
    <w:name w:val="References"/>
    <w:basedOn w:val="Normal"/>
    <w:uiPriority w:val="1"/>
    <w:rsid w:val="36C2AFBA"/>
    <w:pPr>
      <w:numPr>
        <w:numId w:val="9"/>
      </w:numPr>
      <w:tabs>
        <w:tab w:val="num" w:pos="360"/>
      </w:tabs>
      <w:ind w:left="360"/>
      <w:jc w:val="both"/>
    </w:pPr>
    <w:rPr>
      <w:rFonts w:eastAsia="SimSun"/>
      <w:sz w:val="16"/>
      <w:szCs w:val="16"/>
    </w:rPr>
  </w:style>
  <w:style w:type="character" w:customStyle="1" w:styleId="Heading5Char">
    <w:name w:val="Heading 5 Char"/>
    <w:basedOn w:val="DefaultParagraphFont"/>
    <w:link w:val="Heading5"/>
    <w:uiPriority w:val="9"/>
    <w:rsid w:val="36C2AFBA"/>
    <w:rPr>
      <w:rFonts w:asciiTheme="majorHAnsi" w:eastAsiaTheme="majorEastAsia" w:hAnsiTheme="majorHAnsi" w:cstheme="majorBidi"/>
      <w:color w:val="243F60"/>
      <w:sz w:val="24"/>
      <w:szCs w:val="24"/>
      <w:lang w:val="fr-CA" w:eastAsia="en-US"/>
    </w:rPr>
  </w:style>
  <w:style w:type="paragraph" w:styleId="BodyTextIndent">
    <w:name w:val="Body Text Indent"/>
    <w:basedOn w:val="Normal"/>
    <w:link w:val="BodyTextIndentChar"/>
    <w:uiPriority w:val="99"/>
    <w:semiHidden/>
    <w:unhideWhenUsed/>
    <w:rsid w:val="36C2AFBA"/>
    <w:pPr>
      <w:spacing w:after="120"/>
      <w:ind w:left="360"/>
    </w:pPr>
  </w:style>
  <w:style w:type="character" w:customStyle="1" w:styleId="BodyTextIndentChar">
    <w:name w:val="Body Text Indent Char"/>
    <w:basedOn w:val="DefaultParagraphFont"/>
    <w:link w:val="BodyTextIndent"/>
    <w:uiPriority w:val="99"/>
    <w:semiHidden/>
    <w:rsid w:val="36C2AFBA"/>
    <w:rPr>
      <w:rFonts w:ascii="Times New Roman" w:eastAsia="Times New Roman" w:hAnsi="Times New Roman" w:cs="Times New Roman"/>
      <w:noProof w:val="0"/>
      <w:sz w:val="24"/>
      <w:szCs w:val="24"/>
      <w:lang w:val="fr-CA" w:eastAsia="en-US"/>
    </w:rPr>
  </w:style>
  <w:style w:type="paragraph" w:styleId="Bibliography">
    <w:name w:val="Bibliography"/>
    <w:basedOn w:val="Normal"/>
    <w:next w:val="Normal"/>
    <w:uiPriority w:val="37"/>
    <w:unhideWhenUsed/>
    <w:rsid w:val="36C2AFBA"/>
    <w:pPr>
      <w:spacing w:before="240"/>
    </w:pPr>
    <w:rPr>
      <w:noProof/>
    </w:rPr>
  </w:style>
  <w:style w:type="paragraph" w:styleId="NormalWeb">
    <w:name w:val="Normal (Web)"/>
    <w:basedOn w:val="Normal"/>
    <w:uiPriority w:val="99"/>
    <w:semiHidden/>
    <w:unhideWhenUsed/>
    <w:rsid w:val="36C2AFBA"/>
    <w:pPr>
      <w:spacing w:beforeAutospacing="1" w:afterAutospacing="1"/>
    </w:pPr>
    <w:rPr>
      <w:rFonts w:eastAsiaTheme="minorEastAsia"/>
      <w:lang w:val="en-CA" w:eastAsia="en-CA"/>
    </w:rPr>
  </w:style>
  <w:style w:type="paragraph" w:styleId="DocumentMap">
    <w:name w:val="Document Map"/>
    <w:basedOn w:val="Normal"/>
    <w:link w:val="DocumentMapChar"/>
    <w:uiPriority w:val="99"/>
    <w:rsid w:val="36C2AFBA"/>
    <w:pPr>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36C2AFBA"/>
    <w:rPr>
      <w:rFonts w:ascii="Tahoma" w:eastAsia="SimSun" w:hAnsi="Tahoma" w:cs="Tahoma"/>
      <w:noProof w:val="0"/>
      <w:sz w:val="16"/>
      <w:szCs w:val="16"/>
      <w:lang w:val="fr-CA"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uiPriority w:val="1"/>
    <w:rsid w:val="36C2AFBA"/>
    <w:pPr>
      <w:jc w:val="center"/>
    </w:pPr>
    <w:rPr>
      <w:rFonts w:eastAsia="SimSun"/>
      <w:b/>
      <w:bCs/>
      <w:sz w:val="16"/>
      <w:szCs w:val="16"/>
      <w:lang w:eastAsia="en-CA"/>
    </w:rPr>
  </w:style>
  <w:style w:type="paragraph" w:customStyle="1" w:styleId="tablecolsubhead">
    <w:name w:val="table col subhead"/>
    <w:basedOn w:val="tablecolhead"/>
    <w:uiPriority w:val="1"/>
    <w:rsid w:val="36C2AFBA"/>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36C2AFBA"/>
    <w:rPr>
      <w:rFonts w:asciiTheme="majorHAnsi" w:eastAsiaTheme="majorEastAsia" w:hAnsiTheme="majorHAnsi" w:cstheme="majorBidi"/>
      <w:color w:val="243F60"/>
      <w:sz w:val="24"/>
      <w:szCs w:val="24"/>
      <w:lang w:val="fr-CA" w:eastAsia="en-US"/>
    </w:rPr>
  </w:style>
  <w:style w:type="character" w:customStyle="1" w:styleId="Heading7Char">
    <w:name w:val="Heading 7 Char"/>
    <w:basedOn w:val="DefaultParagraphFont"/>
    <w:link w:val="Heading7"/>
    <w:uiPriority w:val="9"/>
    <w:semiHidden/>
    <w:rsid w:val="36C2AFBA"/>
    <w:rPr>
      <w:rFonts w:asciiTheme="majorHAnsi" w:eastAsiaTheme="majorEastAsia" w:hAnsiTheme="majorHAnsi" w:cstheme="majorBidi"/>
      <w:i/>
      <w:iCs/>
      <w:color w:val="243F60"/>
      <w:sz w:val="24"/>
      <w:szCs w:val="24"/>
      <w:lang w:val="fr-CA" w:eastAsia="en-US"/>
    </w:rPr>
  </w:style>
  <w:style w:type="character" w:customStyle="1" w:styleId="Heading8Char">
    <w:name w:val="Heading 8 Char"/>
    <w:basedOn w:val="DefaultParagraphFont"/>
    <w:link w:val="Heading8"/>
    <w:uiPriority w:val="9"/>
    <w:semiHidden/>
    <w:rsid w:val="36C2AFBA"/>
    <w:rPr>
      <w:rFonts w:asciiTheme="majorHAnsi" w:eastAsiaTheme="majorEastAsia" w:hAnsiTheme="majorHAnsi" w:cstheme="majorBidi"/>
      <w:color w:val="272727"/>
      <w:sz w:val="21"/>
      <w:szCs w:val="21"/>
      <w:lang w:val="fr-CA" w:eastAsia="en-US"/>
    </w:rPr>
  </w:style>
  <w:style w:type="character" w:customStyle="1" w:styleId="Heading9Char">
    <w:name w:val="Heading 9 Char"/>
    <w:basedOn w:val="DefaultParagraphFont"/>
    <w:link w:val="Heading9"/>
    <w:uiPriority w:val="9"/>
    <w:semiHidden/>
    <w:rsid w:val="36C2AFBA"/>
    <w:rPr>
      <w:rFonts w:asciiTheme="majorHAnsi" w:eastAsiaTheme="majorEastAsia" w:hAnsiTheme="majorHAnsi" w:cstheme="majorBidi"/>
      <w:i/>
      <w:iCs/>
      <w:color w:val="272727"/>
      <w:sz w:val="21"/>
      <w:szCs w:val="21"/>
      <w:lang w:val="fr-CA" w:eastAsia="en-US"/>
    </w:rPr>
  </w:style>
  <w:style w:type="paragraph" w:customStyle="1" w:styleId="Abstract1">
    <w:name w:val="Abstract1"/>
    <w:basedOn w:val="HeadingNoNumbering"/>
    <w:link w:val="Abstract1Char"/>
    <w:uiPriority w:val="1"/>
    <w:qFormat/>
    <w:rsid w:val="36C2AFBA"/>
  </w:style>
  <w:style w:type="paragraph" w:customStyle="1" w:styleId="TableofContents">
    <w:name w:val="Table of Contents !"/>
    <w:basedOn w:val="HeadingNoNumbering"/>
    <w:link w:val="TableofContentsChar"/>
    <w:uiPriority w:val="1"/>
    <w:qFormat/>
    <w:rsid w:val="36C2AFBA"/>
  </w:style>
  <w:style w:type="character" w:customStyle="1" w:styleId="HeadingNoNumberingChar">
    <w:name w:val="Heading No Numbering Char"/>
    <w:basedOn w:val="Heading1Char"/>
    <w:link w:val="HeadingNoNumbering"/>
    <w:uiPriority w:val="1"/>
    <w:rsid w:val="36C2AFBA"/>
    <w:rPr>
      <w:rFonts w:ascii="Times New Roman" w:hAnsi="Times New Roman"/>
      <w:b/>
      <w:bCs/>
      <w:sz w:val="32"/>
      <w:szCs w:val="32"/>
      <w:lang w:val="fr-CA" w:eastAsia="en-US"/>
    </w:rPr>
  </w:style>
  <w:style w:type="character" w:customStyle="1" w:styleId="Abstract1Char">
    <w:name w:val="Abstract1 Char"/>
    <w:basedOn w:val="HeadingNoNumberingChar"/>
    <w:link w:val="Abstract1"/>
    <w:uiPriority w:val="1"/>
    <w:rsid w:val="36C2AFBA"/>
    <w:rPr>
      <w:rFonts w:ascii="Times New Roman" w:hAnsi="Times New Roman"/>
      <w:b/>
      <w:bCs/>
      <w:sz w:val="32"/>
      <w:szCs w:val="32"/>
      <w:lang w:val="fr-CA" w:eastAsia="en-US"/>
    </w:rPr>
  </w:style>
  <w:style w:type="paragraph" w:customStyle="1" w:styleId="ListofFigures1">
    <w:name w:val="List of Figures 1"/>
    <w:basedOn w:val="HeadingNoNumbering"/>
    <w:link w:val="ListofFigures1Char"/>
    <w:uiPriority w:val="1"/>
    <w:qFormat/>
    <w:rsid w:val="36C2AFBA"/>
  </w:style>
  <w:style w:type="character" w:customStyle="1" w:styleId="TableofContentsChar">
    <w:name w:val="Table of Contents ! Char"/>
    <w:basedOn w:val="HeadingNoNumberingChar"/>
    <w:link w:val="TableofContents"/>
    <w:uiPriority w:val="1"/>
    <w:rsid w:val="36C2AFBA"/>
    <w:rPr>
      <w:rFonts w:ascii="Times New Roman" w:hAnsi="Times New Roman"/>
      <w:b/>
      <w:bCs/>
      <w:sz w:val="32"/>
      <w:szCs w:val="32"/>
      <w:lang w:val="fr-CA" w:eastAsia="en-US"/>
    </w:rPr>
  </w:style>
  <w:style w:type="paragraph" w:customStyle="1" w:styleId="ListofTables1">
    <w:name w:val="List of Tables 1"/>
    <w:basedOn w:val="HeadingNoNumbering"/>
    <w:link w:val="ListofTables1Char"/>
    <w:uiPriority w:val="1"/>
    <w:qFormat/>
    <w:rsid w:val="36C2AFBA"/>
  </w:style>
  <w:style w:type="character" w:customStyle="1" w:styleId="ListofFigures1Char">
    <w:name w:val="List of Figures 1 Char"/>
    <w:basedOn w:val="HeadingNoNumberingChar"/>
    <w:link w:val="ListofFigures1"/>
    <w:uiPriority w:val="1"/>
    <w:rsid w:val="36C2AFBA"/>
    <w:rPr>
      <w:rFonts w:ascii="Times New Roman" w:hAnsi="Times New Roman"/>
      <w:b/>
      <w:bCs/>
      <w:sz w:val="32"/>
      <w:szCs w:val="32"/>
      <w:lang w:val="fr-CA" w:eastAsia="en-US"/>
    </w:rPr>
  </w:style>
  <w:style w:type="paragraph" w:customStyle="1" w:styleId="ListofAcronyms">
    <w:name w:val="List of Acronyms"/>
    <w:basedOn w:val="HeadingNoNumbering"/>
    <w:link w:val="ListofAcronymsChar"/>
    <w:uiPriority w:val="1"/>
    <w:qFormat/>
    <w:rsid w:val="36C2AFBA"/>
  </w:style>
  <w:style w:type="character" w:customStyle="1" w:styleId="ListofTables1Char">
    <w:name w:val="List of Tables 1 Char"/>
    <w:basedOn w:val="HeadingNoNumberingChar"/>
    <w:link w:val="ListofTables1"/>
    <w:uiPriority w:val="1"/>
    <w:rsid w:val="36C2AFBA"/>
    <w:rPr>
      <w:rFonts w:ascii="Times New Roman" w:hAnsi="Times New Roman"/>
      <w:b/>
      <w:bCs/>
      <w:sz w:val="32"/>
      <w:szCs w:val="32"/>
      <w:lang w:val="fr-CA" w:eastAsia="en-US"/>
    </w:rPr>
  </w:style>
  <w:style w:type="paragraph" w:customStyle="1" w:styleId="APPENDIX1">
    <w:name w:val="APPENDIX1"/>
    <w:basedOn w:val="Heading1"/>
    <w:link w:val="APPENDIX1Char"/>
    <w:uiPriority w:val="1"/>
    <w:qFormat/>
    <w:rsid w:val="36C2AFBA"/>
  </w:style>
  <w:style w:type="character" w:customStyle="1" w:styleId="ListofAcronymsChar">
    <w:name w:val="List of Acronyms Char"/>
    <w:basedOn w:val="HeadingNoNumberingChar"/>
    <w:link w:val="ListofAcronyms"/>
    <w:uiPriority w:val="1"/>
    <w:rsid w:val="36C2AFBA"/>
    <w:rPr>
      <w:rFonts w:ascii="Times New Roman" w:hAnsi="Times New Roman"/>
      <w:b/>
      <w:bCs/>
      <w:sz w:val="32"/>
      <w:szCs w:val="32"/>
      <w:lang w:val="fr-CA" w:eastAsia="en-US"/>
    </w:rPr>
  </w:style>
  <w:style w:type="character" w:customStyle="1" w:styleId="APPENDIX1Char">
    <w:name w:val="APPENDIX1 Char"/>
    <w:basedOn w:val="Heading1Char"/>
    <w:link w:val="APPENDIX1"/>
    <w:uiPriority w:val="1"/>
    <w:rsid w:val="36C2AFBA"/>
    <w:rPr>
      <w:rFonts w:ascii="Times New Roman" w:hAnsi="Times New Roman"/>
      <w:b/>
      <w:bCs/>
      <w:sz w:val="32"/>
      <w:szCs w:val="32"/>
      <w:lang w:val="fr-CA" w:eastAsia="en-US"/>
    </w:rPr>
  </w:style>
  <w:style w:type="paragraph" w:customStyle="1" w:styleId="InstructionalText">
    <w:name w:val="Instructional Text"/>
    <w:basedOn w:val="BodyText"/>
    <w:next w:val="BodyText"/>
    <w:link w:val="InstructionalTextChar"/>
    <w:uiPriority w:val="1"/>
    <w:qFormat/>
    <w:rsid w:val="36C2AFBA"/>
    <w:pPr>
      <w:spacing w:before="120"/>
    </w:pPr>
    <w:rPr>
      <w:rFonts w:ascii="Arial" w:hAnsi="Arial"/>
      <w:i/>
      <w:iCs/>
      <w:color w:val="0000FF"/>
      <w:lang w:eastAsia="ar-SA"/>
    </w:rPr>
  </w:style>
  <w:style w:type="character" w:customStyle="1" w:styleId="InstructionalTextChar">
    <w:name w:val="Instructional Text Char"/>
    <w:basedOn w:val="BodyTextChar"/>
    <w:link w:val="InstructionalText"/>
    <w:uiPriority w:val="1"/>
    <w:rsid w:val="36C2AFBA"/>
    <w:rPr>
      <w:rFonts w:ascii="Arial" w:eastAsia="Times New Roman" w:hAnsi="Arial" w:cs="Times New Roman"/>
      <w:i/>
      <w:iCs/>
      <w:noProof w:val="0"/>
      <w:color w:val="0000FF"/>
      <w:sz w:val="24"/>
      <w:szCs w:val="24"/>
      <w:lang w:val="fr-CA"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 w:type="paragraph" w:styleId="Subtitle">
    <w:name w:val="Subtitle"/>
    <w:basedOn w:val="Normal"/>
    <w:next w:val="Normal"/>
    <w:link w:val="SubtitleChar"/>
    <w:uiPriority w:val="11"/>
    <w:qFormat/>
    <w:rsid w:val="36C2AFBA"/>
    <w:rPr>
      <w:rFonts w:eastAsiaTheme="minorEastAsia"/>
      <w:color w:val="5A5A5A"/>
    </w:rPr>
  </w:style>
  <w:style w:type="paragraph" w:styleId="Quote">
    <w:name w:val="Quote"/>
    <w:basedOn w:val="Normal"/>
    <w:next w:val="Normal"/>
    <w:link w:val="QuoteChar"/>
    <w:uiPriority w:val="29"/>
    <w:qFormat/>
    <w:rsid w:val="36C2AFB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6C2AFBA"/>
    <w:pPr>
      <w:spacing w:before="360" w:after="360"/>
      <w:ind w:left="864" w:right="864"/>
      <w:jc w:val="center"/>
    </w:pPr>
    <w:rPr>
      <w:i/>
      <w:iCs/>
      <w:color w:val="4F81BD" w:themeColor="accent1"/>
    </w:rPr>
  </w:style>
  <w:style w:type="character" w:customStyle="1" w:styleId="SubtitleChar">
    <w:name w:val="Subtitle Char"/>
    <w:basedOn w:val="DefaultParagraphFont"/>
    <w:link w:val="Subtitle"/>
    <w:uiPriority w:val="11"/>
    <w:rsid w:val="36C2AFBA"/>
    <w:rPr>
      <w:rFonts w:ascii="Calibri" w:eastAsiaTheme="minorEastAsia" w:hAnsi="Calibri" w:cs="Times New Roman"/>
      <w:noProof w:val="0"/>
      <w:color w:val="5A5A5A"/>
      <w:lang w:val="fr-CA"/>
    </w:rPr>
  </w:style>
  <w:style w:type="character" w:customStyle="1" w:styleId="QuoteChar">
    <w:name w:val="Quote Char"/>
    <w:basedOn w:val="DefaultParagraphFont"/>
    <w:link w:val="Quote"/>
    <w:uiPriority w:val="29"/>
    <w:rsid w:val="36C2AFBA"/>
    <w:rPr>
      <w:i/>
      <w:iCs/>
      <w:noProof w:val="0"/>
      <w:color w:val="404040" w:themeColor="text1" w:themeTint="BF"/>
      <w:lang w:val="fr-CA"/>
    </w:rPr>
  </w:style>
  <w:style w:type="character" w:customStyle="1" w:styleId="IntenseQuoteChar">
    <w:name w:val="Intense Quote Char"/>
    <w:basedOn w:val="DefaultParagraphFont"/>
    <w:link w:val="IntenseQuote"/>
    <w:uiPriority w:val="30"/>
    <w:rsid w:val="36C2AFBA"/>
    <w:rPr>
      <w:i/>
      <w:iCs/>
      <w:noProof w:val="0"/>
      <w:color w:val="4F81BD" w:themeColor="accent1"/>
      <w:lang w:val="fr-CA"/>
    </w:rPr>
  </w:style>
  <w:style w:type="paragraph" w:styleId="EndnoteText">
    <w:name w:val="endnote text"/>
    <w:basedOn w:val="Normal"/>
    <w:link w:val="EndnoteTextChar"/>
    <w:uiPriority w:val="99"/>
    <w:semiHidden/>
    <w:unhideWhenUsed/>
    <w:rsid w:val="36C2AFBA"/>
    <w:rPr>
      <w:sz w:val="20"/>
      <w:szCs w:val="20"/>
    </w:rPr>
  </w:style>
  <w:style w:type="character" w:customStyle="1" w:styleId="EndnoteTextChar">
    <w:name w:val="Endnote Text Char"/>
    <w:basedOn w:val="DefaultParagraphFont"/>
    <w:link w:val="EndnoteText"/>
    <w:uiPriority w:val="99"/>
    <w:semiHidden/>
    <w:rsid w:val="36C2AFBA"/>
    <w:rPr>
      <w:rFonts w:ascii="Times New Roman" w:hAnsi="Times New Roman"/>
      <w:lang w:val="fr-CA" w:eastAsia="en-US"/>
    </w:rPr>
  </w:style>
  <w:style w:type="paragraph" w:styleId="FootnoteText">
    <w:name w:val="footnote text"/>
    <w:basedOn w:val="Normal"/>
    <w:link w:val="FootnoteTextChar"/>
    <w:uiPriority w:val="99"/>
    <w:semiHidden/>
    <w:unhideWhenUsed/>
    <w:rsid w:val="36C2AFBA"/>
    <w:rPr>
      <w:sz w:val="20"/>
      <w:szCs w:val="20"/>
    </w:rPr>
  </w:style>
  <w:style w:type="character" w:customStyle="1" w:styleId="FootnoteTextChar">
    <w:name w:val="Footnote Text Char"/>
    <w:basedOn w:val="DefaultParagraphFont"/>
    <w:link w:val="FootnoteText"/>
    <w:uiPriority w:val="99"/>
    <w:semiHidden/>
    <w:rsid w:val="36C2AFBA"/>
    <w:rPr>
      <w:rFonts w:ascii="Times New Roman" w:hAnsi="Times New Roman"/>
      <w:lang w:val="fr-CA" w:eastAsia="en-US"/>
    </w:rPr>
  </w:style>
  <w:style w:type="character" w:customStyle="1" w:styleId="a-size-large">
    <w:name w:val="a-size-large"/>
    <w:basedOn w:val="DefaultParagraphFont"/>
    <w:rsid w:val="00BC5F40"/>
  </w:style>
  <w:style w:type="table" w:styleId="PlainTable5">
    <w:name w:val="Plain Table 5"/>
    <w:basedOn w:val="TableNormal"/>
    <w:uiPriority w:val="45"/>
    <w:rsid w:val="006A7B7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A7B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937180472">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www.conseilprix.ca/"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wrike.com/frontend/ganttchart/index.html?snapshotId=oP3PjYlmD9O4VsF2KIcsuMIJd6Ah9tzW%7CIE2DSNZVHA2DELSTGIYA" TargetMode="External"/><Relationship Id="rId11" Type="http://schemas.openxmlformats.org/officeDocument/2006/relationships/footer" Target="footer1.xml"/><Relationship Id="rId24" Type="http://schemas.openxmlformats.org/officeDocument/2006/relationships/hyperlink" Target="https://www.wrike.com/frontend/ganttchart/index.html?snapshotId=hxoH9sijXiPkqgxCggJ2O8UlRaMOfjU5%7CIE2DSNZVHA2DELSTGIYA"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hyperlink" Target="https://www.ccdonline.ca/" TargetMode="External"/><Relationship Id="rId58" Type="http://schemas.openxmlformats.org/officeDocument/2006/relationships/hyperlink" Target="https://www.chamber.ca/"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wrike.com/frontend/ganttchart/index.html?snapshotId=mvtdls7IVRtJIp0vu1ROCrH1KTldHuXR%7CIE2DSNZVHA2DELSTGIYA" TargetMode="External"/><Relationship Id="rId48" Type="http://schemas.openxmlformats.org/officeDocument/2006/relationships/image" Target="media/image31.png"/><Relationship Id="rId56" Type="http://schemas.openxmlformats.org/officeDocument/2006/relationships/hyperlink" Target="https://www.csls.ca/"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www.wrike.com/frontend/ganttchart/index.html?snapshotId=8WpzWNxlLDJFjR6rq4G9TpXv5LlrdVfF%7CIE2DSNZVHA2DELSTGIYA" TargetMode="Externa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hyperlink" Target="https://www.conferenceboard.ca/"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cs.google.com/presentation/d/1xZbuvAZMsAejocBZVFksXNnFGaljEM9QzFQ0XZeAv-A/edit?usp=sharing"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www.bankofcanada.ca/"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www.statcan.gc.ca/"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40b639e-0268-4d0d-8226-118ae8e2c7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8793EE37016E48A50B809F8E94CACA" ma:contentTypeVersion="7" ma:contentTypeDescription="Create a new document." ma:contentTypeScope="" ma:versionID="9f88004f906ccbb5abfcdf1fdfc6a5ec">
  <xsd:schema xmlns:xsd="http://www.w3.org/2001/XMLSchema" xmlns:xs="http://www.w3.org/2001/XMLSchema" xmlns:p="http://schemas.microsoft.com/office/2006/metadata/properties" xmlns:ns3="b40b639e-0268-4d0d-8226-118ae8e2c7ff" xmlns:ns4="ae08000f-8367-420e-aac0-877ba3c46d73" targetNamespace="http://schemas.microsoft.com/office/2006/metadata/properties" ma:root="true" ma:fieldsID="521de635e5630b686801eaec63854fcd" ns3:_="" ns4:_="">
    <xsd:import namespace="b40b639e-0268-4d0d-8226-118ae8e2c7ff"/>
    <xsd:import namespace="ae08000f-8367-420e-aac0-877ba3c46d73"/>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b639e-0268-4d0d-8226-118ae8e2c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08000f-8367-420e-aac0-877ba3c46d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Props1.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b40b639e-0268-4d0d-8226-118ae8e2c7ff"/>
  </ds:schemaRefs>
</ds:datastoreItem>
</file>

<file path=customXml/itemProps2.xml><?xml version="1.0" encoding="utf-8"?>
<ds:datastoreItem xmlns:ds="http://schemas.openxmlformats.org/officeDocument/2006/customXml" ds:itemID="{7B5A3F1F-2E60-4C69-84BB-DA43E17862D7}">
  <ds:schemaRefs>
    <ds:schemaRef ds:uri="http://schemas.microsoft.com/sharepoint/v3/contenttype/forms"/>
  </ds:schemaRefs>
</ds:datastoreItem>
</file>

<file path=customXml/itemProps3.xml><?xml version="1.0" encoding="utf-8"?>
<ds:datastoreItem xmlns:ds="http://schemas.openxmlformats.org/officeDocument/2006/customXml" ds:itemID="{7DABDF4F-EBC8-450F-A24F-6D9661EB4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b639e-0268-4d0d-8226-118ae8e2c7ff"/>
    <ds:schemaRef ds:uri="ae08000f-8367-420e-aac0-877ba3c46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8483</Words>
  <Characters>50454</Characters>
  <Application>Microsoft Office Word</Application>
  <DocSecurity>0</DocSecurity>
  <Lines>420</Lines>
  <Paragraphs>117</Paragraphs>
  <ScaleCrop>false</ScaleCrop>
  <Company>Hewlett-Packard</Company>
  <LinksUpToDate>false</LinksUpToDate>
  <CharactersWithSpaces>58820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Maxence Derouin</dc:creator>
  <cp:keywords/>
  <cp:lastModifiedBy>Maxence Derouin</cp:lastModifiedBy>
  <cp:revision>1</cp:revision>
  <cp:lastPrinted>2013-09-27T14:47:00Z</cp:lastPrinted>
  <dcterms:created xsi:type="dcterms:W3CDTF">2023-11-23T00:43:00Z</dcterms:created>
  <dcterms:modified xsi:type="dcterms:W3CDTF">2023-11-23T00:44:00Z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0x0101009D8793EE37016E48A50B809F8E94CACA</vt:lpwstr>
  </property>
  <property fmtid="{D5CDD505-2E9C-101B-9397-08002B2CF9AE}" pid="26" name="MediaServiceImageTags">
    <vt:lpwstr/>
  </property>
</Properties>
</file>